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62FD75" w14:textId="77777777" w:rsidR="00F61C1F" w:rsidRDefault="008C6B45" w:rsidP="008C6B45">
      <w:pPr>
        <w:ind w:left="0"/>
        <w:rPr>
          <w:sz w:val="28"/>
          <w:szCs w:val="28"/>
        </w:rPr>
      </w:pPr>
      <w:bookmarkStart w:id="0" w:name="_GoBack"/>
      <w:bookmarkEnd w:id="0"/>
      <w:r>
        <w:rPr>
          <w:noProof/>
          <w:sz w:val="28"/>
          <w:szCs w:val="28"/>
          <w:lang w:eastAsia="hr-HR"/>
        </w:rPr>
        <w:drawing>
          <wp:inline distT="0" distB="0" distL="0" distR="0" wp14:anchorId="5545A34D" wp14:editId="6B96B6C2">
            <wp:extent cx="5858510" cy="1341120"/>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8510" cy="1341120"/>
                    </a:xfrm>
                    <a:prstGeom prst="rect">
                      <a:avLst/>
                    </a:prstGeom>
                    <a:noFill/>
                  </pic:spPr>
                </pic:pic>
              </a:graphicData>
            </a:graphic>
          </wp:inline>
        </w:drawing>
      </w:r>
    </w:p>
    <w:p w14:paraId="1EA212C6" w14:textId="3C4F210E" w:rsidR="008C6B45" w:rsidRPr="008C6B45" w:rsidRDefault="008C6B45" w:rsidP="00823A57">
      <w:pPr>
        <w:shd w:val="clear" w:color="auto" w:fill="FFFFFF" w:themeFill="background1"/>
        <w:tabs>
          <w:tab w:val="left" w:pos="5640"/>
        </w:tabs>
        <w:spacing w:after="960" w:line="240" w:lineRule="atLeast"/>
        <w:ind w:left="0"/>
        <w:rPr>
          <w:rFonts w:eastAsia="Calibri" w:cs="Times New Roman"/>
          <w:bCs/>
          <w:szCs w:val="20"/>
        </w:rPr>
      </w:pPr>
      <w:r w:rsidRPr="006E078A">
        <w:rPr>
          <w:rFonts w:eastAsia="Calibri" w:cs="Times New Roman"/>
          <w:szCs w:val="20"/>
        </w:rPr>
        <w:t>Sukladno</w:t>
      </w:r>
      <w:r w:rsidR="00E14CD3">
        <w:rPr>
          <w:rFonts w:eastAsia="Calibri" w:cs="Times New Roman"/>
          <w:szCs w:val="20"/>
        </w:rPr>
        <w:t xml:space="preserve"> dodatku 1.5 </w:t>
      </w:r>
      <w:r w:rsidRPr="006E078A">
        <w:rPr>
          <w:rFonts w:eastAsia="Calibri" w:cs="Times New Roman"/>
          <w:szCs w:val="20"/>
        </w:rPr>
        <w:t xml:space="preserve"> Postupci nabave za osobe koje nisu obveznici Zakona o javnoj nabavi</w:t>
      </w:r>
      <w:r w:rsidRPr="006F3ABA">
        <w:rPr>
          <w:rFonts w:eastAsia="Calibri" w:cs="Times New Roman"/>
          <w:szCs w:val="20"/>
        </w:rPr>
        <w:t xml:space="preserve">, a koji je sastavni dio </w:t>
      </w:r>
      <w:r w:rsidR="00D77D0D">
        <w:rPr>
          <w:rFonts w:eastAsia="Calibri" w:cs="Times New Roman"/>
          <w:szCs w:val="20"/>
        </w:rPr>
        <w:t xml:space="preserve">provedbene </w:t>
      </w:r>
      <w:r w:rsidR="00651531">
        <w:rPr>
          <w:rFonts w:eastAsia="Calibri" w:cs="Times New Roman"/>
          <w:szCs w:val="20"/>
        </w:rPr>
        <w:t>dokumentacije</w:t>
      </w:r>
      <w:r w:rsidRPr="006F3ABA">
        <w:rPr>
          <w:rFonts w:eastAsia="Calibri" w:cs="Times New Roman"/>
          <w:szCs w:val="20"/>
        </w:rPr>
        <w:t xml:space="preserve"> za prijavitelje u okviru </w:t>
      </w:r>
      <w:r w:rsidR="00E14CD3">
        <w:rPr>
          <w:rFonts w:eastAsia="Calibri" w:cs="Times New Roman"/>
          <w:szCs w:val="20"/>
        </w:rPr>
        <w:t xml:space="preserve">Poziva na dostavu projektnih prijedloga </w:t>
      </w:r>
      <w:r w:rsidR="00E14CD3" w:rsidRPr="00E14CD3">
        <w:rPr>
          <w:rFonts w:eastAsia="Calibri" w:cs="Times New Roman"/>
          <w:bCs/>
          <w:szCs w:val="20"/>
        </w:rPr>
        <w:t>„Promicanje održivog razvoja prirodne baštine“</w:t>
      </w:r>
      <w:r w:rsidR="00E14CD3" w:rsidRPr="00E14CD3">
        <w:rPr>
          <w:rFonts w:eastAsia="Calibri" w:cs="Times New Roman"/>
          <w:bCs/>
          <w:szCs w:val="20"/>
        </w:rPr>
        <w:br/>
        <w:t>(referentni broj: KK.06.1.2.02)</w:t>
      </w:r>
      <w:r w:rsidR="00E14CD3">
        <w:rPr>
          <w:rFonts w:eastAsia="Calibri" w:cs="Times New Roman"/>
          <w:bCs/>
          <w:szCs w:val="20"/>
        </w:rPr>
        <w:t xml:space="preserve">, </w:t>
      </w:r>
      <w:r w:rsidR="00E14CD3" w:rsidRPr="00E14CD3">
        <w:rPr>
          <w:rFonts w:eastAsia="Calibri" w:cs="Times New Roman"/>
          <w:b/>
          <w:szCs w:val="20"/>
        </w:rPr>
        <w:t>SPLITSKI SVEUČILIŠNI SPORTSKI SAVEZ</w:t>
      </w:r>
      <w:r w:rsidR="00E14CD3">
        <w:rPr>
          <w:rFonts w:eastAsia="Calibri" w:cs="Times New Roman"/>
          <w:b/>
          <w:szCs w:val="20"/>
        </w:rPr>
        <w:t xml:space="preserve">, </w:t>
      </w:r>
      <w:r>
        <w:rPr>
          <w:rFonts w:eastAsia="Calibri" w:cs="Times New Roman"/>
          <w:szCs w:val="20"/>
        </w:rPr>
        <w:t xml:space="preserve">Matoševa 56, 21000 </w:t>
      </w:r>
      <w:r w:rsidRPr="00D81F2E">
        <w:rPr>
          <w:rFonts w:eastAsia="Calibri" w:cs="Times New Roman"/>
          <w:szCs w:val="20"/>
        </w:rPr>
        <w:t>Split</w:t>
      </w:r>
      <w:r w:rsidRPr="00D81F2E">
        <w:rPr>
          <w:rFonts w:eastAsia="Calibri" w:cs="Times New Roman"/>
          <w:szCs w:val="20"/>
          <w:shd w:val="clear" w:color="auto" w:fill="FFFFFF" w:themeFill="background1"/>
        </w:rPr>
        <w:t xml:space="preserve">, OIB: </w:t>
      </w:r>
      <w:r w:rsidR="00823A57" w:rsidRPr="00D81F2E">
        <w:rPr>
          <w:rFonts w:eastAsia="Calibri" w:cs="Times New Roman"/>
          <w:szCs w:val="20"/>
          <w:shd w:val="clear" w:color="auto" w:fill="FFFFFF" w:themeFill="background1"/>
        </w:rPr>
        <w:t xml:space="preserve">20643195109 </w:t>
      </w:r>
      <w:r w:rsidR="00685761" w:rsidRPr="00D81F2E">
        <w:rPr>
          <w:rFonts w:eastAsia="Calibri" w:cs="Times New Roman"/>
          <w:bCs/>
          <w:szCs w:val="20"/>
          <w:shd w:val="clear" w:color="auto" w:fill="FFFFFF" w:themeFill="background1"/>
        </w:rPr>
        <w:t>(u</w:t>
      </w:r>
      <w:r w:rsidR="00685761">
        <w:rPr>
          <w:rFonts w:eastAsia="Calibri" w:cs="Times New Roman"/>
          <w:bCs/>
          <w:szCs w:val="20"/>
        </w:rPr>
        <w:t xml:space="preserve"> daljnjem tekstu: </w:t>
      </w:r>
      <w:r w:rsidR="00685761" w:rsidRPr="00715747">
        <w:rPr>
          <w:rFonts w:eastAsia="Calibri" w:cs="Times New Roman"/>
          <w:b/>
          <w:bCs/>
          <w:szCs w:val="20"/>
        </w:rPr>
        <w:t>NOJN ili Naručitelj</w:t>
      </w:r>
      <w:r w:rsidR="00685761">
        <w:rPr>
          <w:rFonts w:eastAsia="Calibri" w:cs="Times New Roman"/>
          <w:bCs/>
          <w:szCs w:val="20"/>
        </w:rPr>
        <w:t xml:space="preserve">) </w:t>
      </w:r>
      <w:r w:rsidRPr="008C6B45">
        <w:rPr>
          <w:rFonts w:eastAsia="Calibri" w:cs="Times New Roman"/>
          <w:bCs/>
          <w:szCs w:val="20"/>
        </w:rPr>
        <w:t xml:space="preserve">objavljuje: </w:t>
      </w:r>
    </w:p>
    <w:p w14:paraId="4AB70248" w14:textId="77777777" w:rsidR="008C6B45" w:rsidRPr="006E078A" w:rsidRDefault="008C6B45" w:rsidP="008C6B45">
      <w:pPr>
        <w:tabs>
          <w:tab w:val="left" w:pos="5640"/>
        </w:tabs>
        <w:autoSpaceDE/>
        <w:autoSpaceDN/>
        <w:adjustRightInd/>
        <w:spacing w:before="0" w:after="960" w:line="240" w:lineRule="atLeast"/>
        <w:ind w:left="0"/>
        <w:jc w:val="center"/>
        <w:rPr>
          <w:rFonts w:eastAsia="Calibri" w:cs="Times New Roman"/>
          <w:szCs w:val="20"/>
        </w:rPr>
      </w:pPr>
    </w:p>
    <w:p w14:paraId="69DF6184" w14:textId="77777777" w:rsidR="00A81CFF" w:rsidRPr="009E7F60" w:rsidRDefault="00A81CFF" w:rsidP="00A81CFF">
      <w:pPr>
        <w:spacing w:before="360" w:after="360"/>
        <w:ind w:left="0"/>
        <w:jc w:val="center"/>
        <w:rPr>
          <w:sz w:val="32"/>
          <w:szCs w:val="32"/>
        </w:rPr>
      </w:pPr>
      <w:r w:rsidRPr="009E7F60">
        <w:rPr>
          <w:sz w:val="32"/>
          <w:szCs w:val="32"/>
        </w:rPr>
        <w:t>DOKUMENTACIJA O NA</w:t>
      </w:r>
      <w:r w:rsidR="00EB4A54">
        <w:rPr>
          <w:sz w:val="32"/>
          <w:szCs w:val="32"/>
        </w:rPr>
        <w:t>BAVI</w:t>
      </w:r>
    </w:p>
    <w:p w14:paraId="39ACEB3B" w14:textId="79DC2C59" w:rsidR="003C25E1" w:rsidRPr="00FD3DC3" w:rsidRDefault="003C25E1" w:rsidP="00FD3DC3">
      <w:pPr>
        <w:ind w:left="0"/>
        <w:jc w:val="center"/>
        <w:rPr>
          <w:b/>
          <w:bCs/>
          <w:sz w:val="28"/>
          <w:szCs w:val="32"/>
        </w:rPr>
      </w:pPr>
      <w:bookmarkStart w:id="1" w:name="_Hlk1049001"/>
      <w:r w:rsidRPr="00E87AD9">
        <w:rPr>
          <w:b/>
          <w:bCs/>
          <w:sz w:val="28"/>
          <w:szCs w:val="32"/>
        </w:rPr>
        <w:t xml:space="preserve">Izvođenje radova </w:t>
      </w:r>
      <w:r w:rsidR="003A3AD9" w:rsidRPr="00E87AD9">
        <w:rPr>
          <w:b/>
          <w:bCs/>
          <w:sz w:val="28"/>
          <w:szCs w:val="32"/>
        </w:rPr>
        <w:t xml:space="preserve">na </w:t>
      </w:r>
      <w:r w:rsidR="00D77D0D">
        <w:rPr>
          <w:b/>
          <w:bCs/>
          <w:sz w:val="28"/>
          <w:szCs w:val="32"/>
        </w:rPr>
        <w:t xml:space="preserve">obnovi </w:t>
      </w:r>
      <w:r w:rsidR="006B681E">
        <w:rPr>
          <w:b/>
          <w:bCs/>
          <w:sz w:val="28"/>
          <w:szCs w:val="32"/>
        </w:rPr>
        <w:t xml:space="preserve">i opremanju </w:t>
      </w:r>
      <w:r w:rsidR="00D77D0D">
        <w:rPr>
          <w:b/>
          <w:bCs/>
          <w:sz w:val="28"/>
          <w:szCs w:val="32"/>
        </w:rPr>
        <w:t xml:space="preserve">postojećih sportskih terena u okviru projekta </w:t>
      </w:r>
      <w:r w:rsidR="00FD3DC3" w:rsidRPr="00FD3DC3">
        <w:rPr>
          <w:b/>
          <w:bCs/>
          <w:sz w:val="28"/>
          <w:szCs w:val="32"/>
        </w:rPr>
        <w:t xml:space="preserve"> </w:t>
      </w:r>
      <w:r w:rsidR="00D77D0D" w:rsidRPr="00D77D0D">
        <w:rPr>
          <w:b/>
          <w:bCs/>
          <w:sz w:val="28"/>
          <w:szCs w:val="32"/>
        </w:rPr>
        <w:t xml:space="preserve">„Marjan 2020 - brdo prošlosti, oaza budućnosti“ </w:t>
      </w:r>
      <w:r w:rsidR="00FD3DC3" w:rsidRPr="00FD3DC3">
        <w:rPr>
          <w:b/>
          <w:bCs/>
          <w:sz w:val="28"/>
          <w:szCs w:val="32"/>
        </w:rPr>
        <w:t>(</w:t>
      </w:r>
      <w:r w:rsidR="00D77D0D" w:rsidRPr="00D77D0D">
        <w:rPr>
          <w:b/>
          <w:bCs/>
          <w:sz w:val="28"/>
          <w:szCs w:val="32"/>
        </w:rPr>
        <w:t xml:space="preserve">KK.06.1.2.02.0050 </w:t>
      </w:r>
      <w:r w:rsidR="00FD3DC3" w:rsidRPr="00FD3DC3">
        <w:rPr>
          <w:b/>
          <w:bCs/>
          <w:sz w:val="28"/>
          <w:szCs w:val="32"/>
        </w:rPr>
        <w:t>)</w:t>
      </w:r>
      <w:r w:rsidRPr="00E87AD9">
        <w:rPr>
          <w:b/>
          <w:bCs/>
          <w:sz w:val="28"/>
          <w:szCs w:val="32"/>
        </w:rPr>
        <w:t xml:space="preserve"> </w:t>
      </w:r>
    </w:p>
    <w:p w14:paraId="39C90DF3" w14:textId="77777777" w:rsidR="009A2903" w:rsidRPr="009A2903" w:rsidRDefault="009A2903" w:rsidP="009A2903">
      <w:pPr>
        <w:keepNext/>
        <w:autoSpaceDE/>
        <w:autoSpaceDN/>
        <w:adjustRightInd/>
        <w:spacing w:before="0" w:after="0" w:line="240" w:lineRule="auto"/>
        <w:ind w:left="0"/>
        <w:jc w:val="center"/>
        <w:outlineLvl w:val="0"/>
        <w:rPr>
          <w:b/>
          <w:bCs/>
          <w:sz w:val="44"/>
          <w:szCs w:val="72"/>
          <w:lang w:eastAsia="sl-SI"/>
        </w:rPr>
      </w:pPr>
      <w:bookmarkStart w:id="2" w:name="_Toc8735754"/>
      <w:bookmarkEnd w:id="1"/>
      <w:r w:rsidRPr="009A2903">
        <w:rPr>
          <w:b/>
          <w:bCs/>
          <w:sz w:val="44"/>
          <w:szCs w:val="72"/>
          <w:lang w:eastAsia="sl-SI"/>
        </w:rPr>
        <w:t>Knjiga 1</w:t>
      </w:r>
      <w:bookmarkEnd w:id="2"/>
    </w:p>
    <w:p w14:paraId="7129031C" w14:textId="77777777" w:rsidR="009A2903" w:rsidRPr="009A2903" w:rsidRDefault="009A2903" w:rsidP="009A2903">
      <w:pPr>
        <w:keepNext/>
        <w:autoSpaceDE/>
        <w:autoSpaceDN/>
        <w:adjustRightInd/>
        <w:spacing w:before="240" w:after="60" w:line="240" w:lineRule="auto"/>
        <w:ind w:left="0"/>
        <w:jc w:val="center"/>
        <w:outlineLvl w:val="3"/>
        <w:rPr>
          <w:b/>
          <w:bCs/>
          <w:color w:val="003399"/>
          <w:sz w:val="36"/>
          <w:szCs w:val="36"/>
          <w:lang w:eastAsia="sl-SI"/>
        </w:rPr>
      </w:pPr>
      <w:r w:rsidRPr="009A2903">
        <w:rPr>
          <w:b/>
          <w:bCs/>
          <w:sz w:val="28"/>
          <w:szCs w:val="28"/>
          <w:lang w:eastAsia="sl-SI"/>
        </w:rPr>
        <w:t>Upute ponuditeljima i obrasci</w:t>
      </w:r>
    </w:p>
    <w:p w14:paraId="4D692F39" w14:textId="77777777" w:rsidR="009A2903" w:rsidRPr="003A3AD9" w:rsidRDefault="009A2903" w:rsidP="003C25E1">
      <w:pPr>
        <w:ind w:left="0"/>
        <w:jc w:val="center"/>
        <w:rPr>
          <w:bCs/>
          <w:szCs w:val="32"/>
        </w:rPr>
      </w:pPr>
    </w:p>
    <w:p w14:paraId="574586D5" w14:textId="77777777" w:rsidR="00F61C1F" w:rsidRPr="00F61C1F" w:rsidRDefault="00F61C1F" w:rsidP="00F61C1F">
      <w:pPr>
        <w:ind w:left="0"/>
        <w:jc w:val="center"/>
        <w:rPr>
          <w:sz w:val="32"/>
          <w:szCs w:val="32"/>
        </w:rPr>
      </w:pPr>
    </w:p>
    <w:p w14:paraId="21526D27" w14:textId="77777777" w:rsidR="002103AA" w:rsidRPr="009E7F60" w:rsidRDefault="002103AA" w:rsidP="00A17DB3"/>
    <w:p w14:paraId="7232277D" w14:textId="77777777" w:rsidR="002103AA" w:rsidRPr="009E7F60" w:rsidRDefault="002103AA" w:rsidP="00A17DB3">
      <w:pPr>
        <w:tabs>
          <w:tab w:val="left" w:pos="2655"/>
        </w:tabs>
      </w:pPr>
    </w:p>
    <w:p w14:paraId="0921DAB4" w14:textId="77777777" w:rsidR="00D657B7" w:rsidRDefault="00D657B7" w:rsidP="00A17DB3">
      <w:pPr>
        <w:jc w:val="center"/>
      </w:pPr>
    </w:p>
    <w:p w14:paraId="72CFDB44" w14:textId="77777777" w:rsidR="00D657B7" w:rsidRDefault="00D657B7" w:rsidP="00A17DB3">
      <w:pPr>
        <w:jc w:val="center"/>
      </w:pPr>
    </w:p>
    <w:p w14:paraId="2B1BC288" w14:textId="77777777" w:rsidR="00B97B0E" w:rsidRDefault="00B97B0E" w:rsidP="00A17DB3">
      <w:pPr>
        <w:jc w:val="center"/>
      </w:pPr>
    </w:p>
    <w:p w14:paraId="63029493" w14:textId="023C8F4F" w:rsidR="009031E0" w:rsidDel="00B251EF" w:rsidRDefault="00A73FB7" w:rsidP="00FE6FEF">
      <w:pPr>
        <w:ind w:left="0"/>
        <w:jc w:val="center"/>
        <w:rPr>
          <w:del w:id="3" w:author="Author"/>
        </w:rPr>
      </w:pPr>
      <w:r>
        <w:t>S</w:t>
      </w:r>
      <w:r w:rsidR="00713BDA">
        <w:t>plit</w:t>
      </w:r>
      <w:r w:rsidR="002103AA" w:rsidRPr="009E7F60">
        <w:t xml:space="preserve">, </w:t>
      </w:r>
      <w:r w:rsidR="004751BC">
        <w:t xml:space="preserve">lipanj </w:t>
      </w:r>
      <w:r w:rsidR="002103AA" w:rsidRPr="00DB5613">
        <w:t>201</w:t>
      </w:r>
      <w:r w:rsidR="00D53215" w:rsidRPr="00DB5613">
        <w:t>9</w:t>
      </w:r>
      <w:r w:rsidR="002103AA" w:rsidRPr="00DB5613">
        <w:t>.</w:t>
      </w:r>
    </w:p>
    <w:p w14:paraId="750ABBF1" w14:textId="77777777" w:rsidR="009031E0" w:rsidRPr="009031E0" w:rsidRDefault="009031E0">
      <w:pPr>
        <w:ind w:left="0"/>
        <w:jc w:val="center"/>
        <w:rPr>
          <w:sz w:val="27"/>
          <w:szCs w:val="27"/>
        </w:rPr>
        <w:pPrChange w:id="4" w:author="Author">
          <w:pPr>
            <w:pStyle w:val="BodyTextBoldCenter14p"/>
          </w:pPr>
        </w:pPrChange>
      </w:pPr>
      <w:r>
        <w:br w:type="page"/>
      </w:r>
      <w:bookmarkStart w:id="5" w:name="_Toc330906579"/>
      <w:r w:rsidRPr="009031E0">
        <w:rPr>
          <w:sz w:val="27"/>
          <w:szCs w:val="27"/>
        </w:rPr>
        <w:lastRenderedPageBreak/>
        <w:t xml:space="preserve">KNJIGA </w:t>
      </w:r>
      <w:bookmarkEnd w:id="5"/>
      <w:r>
        <w:rPr>
          <w:sz w:val="27"/>
          <w:szCs w:val="27"/>
        </w:rPr>
        <w:t>1</w:t>
      </w:r>
    </w:p>
    <w:p w14:paraId="71EAB31E" w14:textId="2678542B" w:rsidR="009031E0" w:rsidRPr="00A40A5C" w:rsidRDefault="009031E0" w:rsidP="00A40A5C">
      <w:pPr>
        <w:autoSpaceDE/>
        <w:autoSpaceDN/>
        <w:adjustRightInd/>
        <w:spacing w:before="0" w:after="200" w:line="276" w:lineRule="auto"/>
        <w:ind w:left="0"/>
        <w:jc w:val="center"/>
        <w:rPr>
          <w:rFonts w:cs="Times New Roman"/>
          <w:b/>
          <w:sz w:val="27"/>
          <w:szCs w:val="27"/>
        </w:rPr>
      </w:pPr>
      <w:r>
        <w:rPr>
          <w:rFonts w:cs="Times New Roman"/>
          <w:b/>
          <w:sz w:val="27"/>
          <w:szCs w:val="27"/>
        </w:rPr>
        <w:t>UPUTE PONUDITELJIMA</w:t>
      </w:r>
    </w:p>
    <w:p w14:paraId="53E67B03" w14:textId="77777777" w:rsidR="009031E0" w:rsidRPr="009031E0" w:rsidRDefault="009031E0" w:rsidP="009031E0">
      <w:pPr>
        <w:autoSpaceDE/>
        <w:autoSpaceDN/>
        <w:adjustRightInd/>
        <w:spacing w:before="0" w:line="276" w:lineRule="auto"/>
        <w:ind w:left="0"/>
        <w:rPr>
          <w:rFonts w:cs="Times New Roman"/>
          <w:sz w:val="22"/>
          <w:szCs w:val="22"/>
        </w:rPr>
      </w:pPr>
    </w:p>
    <w:p w14:paraId="4C09F855" w14:textId="6D7F3587" w:rsidR="009031E0" w:rsidRPr="009031E0" w:rsidRDefault="009031E0" w:rsidP="009031E0">
      <w:pPr>
        <w:autoSpaceDE/>
        <w:autoSpaceDN/>
        <w:adjustRightInd/>
        <w:spacing w:before="0" w:line="276" w:lineRule="auto"/>
        <w:ind w:left="0"/>
        <w:rPr>
          <w:rFonts w:cs="Times New Roman"/>
          <w:sz w:val="22"/>
          <w:szCs w:val="22"/>
        </w:rPr>
      </w:pPr>
      <w:r w:rsidRPr="009031E0">
        <w:rPr>
          <w:rFonts w:cs="Times New Roman"/>
          <w:sz w:val="22"/>
          <w:szCs w:val="22"/>
        </w:rPr>
        <w:t xml:space="preserve">Ova je knjiga dio kompleta od </w:t>
      </w:r>
      <w:r w:rsidR="002944F5">
        <w:rPr>
          <w:rFonts w:cs="Times New Roman"/>
          <w:sz w:val="22"/>
          <w:szCs w:val="22"/>
        </w:rPr>
        <w:t xml:space="preserve">tri </w:t>
      </w:r>
      <w:r w:rsidRPr="009031E0">
        <w:rPr>
          <w:rFonts w:cs="Times New Roman"/>
          <w:sz w:val="22"/>
          <w:szCs w:val="22"/>
        </w:rPr>
        <w:t>(</w:t>
      </w:r>
      <w:r w:rsidR="002944F5">
        <w:rPr>
          <w:rFonts w:cs="Times New Roman"/>
          <w:sz w:val="22"/>
          <w:szCs w:val="22"/>
        </w:rPr>
        <w:t>3</w:t>
      </w:r>
      <w:r w:rsidRPr="009031E0">
        <w:rPr>
          <w:rFonts w:cs="Times New Roman"/>
          <w:sz w:val="22"/>
          <w:szCs w:val="22"/>
        </w:rPr>
        <w:t>) knjige koje sadrže:</w:t>
      </w:r>
    </w:p>
    <w:p w14:paraId="3588B157" w14:textId="77777777" w:rsidR="009031E0" w:rsidRPr="009031E0" w:rsidRDefault="009031E0" w:rsidP="009031E0">
      <w:pPr>
        <w:autoSpaceDE/>
        <w:autoSpaceDN/>
        <w:adjustRightInd/>
        <w:spacing w:before="0" w:line="276" w:lineRule="auto"/>
        <w:ind w:left="0"/>
        <w:rPr>
          <w:rFonts w:cs="Times New Roman"/>
          <w:b/>
          <w:sz w:val="22"/>
          <w:szCs w:val="22"/>
        </w:rPr>
      </w:pPr>
      <w:r w:rsidRPr="009031E0">
        <w:rPr>
          <w:rFonts w:cs="Times New Roman"/>
          <w:b/>
          <w:sz w:val="22"/>
          <w:szCs w:val="22"/>
        </w:rPr>
        <w:t>Knjiga 1</w:t>
      </w:r>
      <w:r w:rsidRPr="009031E0">
        <w:rPr>
          <w:rFonts w:cs="Times New Roman"/>
          <w:b/>
          <w:sz w:val="22"/>
          <w:szCs w:val="22"/>
        </w:rPr>
        <w:tab/>
      </w:r>
      <w:r w:rsidRPr="009031E0">
        <w:rPr>
          <w:rFonts w:cs="Times New Roman"/>
          <w:b/>
          <w:sz w:val="22"/>
          <w:szCs w:val="22"/>
        </w:rPr>
        <w:tab/>
        <w:t>Upute ponuditeljima</w:t>
      </w:r>
    </w:p>
    <w:p w14:paraId="1FCE6E1D" w14:textId="346DB392" w:rsidR="00766DC5" w:rsidRDefault="009031E0" w:rsidP="009031E0">
      <w:pPr>
        <w:autoSpaceDE/>
        <w:autoSpaceDN/>
        <w:adjustRightInd/>
        <w:spacing w:before="0" w:line="276" w:lineRule="auto"/>
        <w:ind w:left="0"/>
        <w:rPr>
          <w:rFonts w:cs="Times New Roman"/>
          <w:sz w:val="22"/>
          <w:szCs w:val="22"/>
        </w:rPr>
      </w:pPr>
      <w:r w:rsidRPr="009031E0">
        <w:rPr>
          <w:rFonts w:cs="Times New Roman"/>
          <w:sz w:val="22"/>
          <w:szCs w:val="22"/>
        </w:rPr>
        <w:t xml:space="preserve">Knjiga </w:t>
      </w:r>
      <w:r w:rsidR="002944F5">
        <w:rPr>
          <w:rFonts w:cs="Times New Roman"/>
          <w:sz w:val="22"/>
          <w:szCs w:val="22"/>
        </w:rPr>
        <w:t>2</w:t>
      </w:r>
      <w:r w:rsidRPr="009031E0">
        <w:rPr>
          <w:rFonts w:cs="Times New Roman"/>
          <w:sz w:val="22"/>
          <w:szCs w:val="22"/>
        </w:rPr>
        <w:tab/>
      </w:r>
      <w:r w:rsidRPr="009031E0">
        <w:rPr>
          <w:rFonts w:cs="Times New Roman"/>
          <w:sz w:val="22"/>
          <w:szCs w:val="22"/>
        </w:rPr>
        <w:tab/>
      </w:r>
      <w:r w:rsidR="00766DC5" w:rsidRPr="00FB1A96">
        <w:rPr>
          <w:rFonts w:cs="Times New Roman"/>
          <w:sz w:val="22"/>
          <w:szCs w:val="22"/>
        </w:rPr>
        <w:t>Projektni zadatak</w:t>
      </w:r>
      <w:r w:rsidR="00766DC5">
        <w:rPr>
          <w:rFonts w:cs="Times New Roman"/>
          <w:sz w:val="22"/>
          <w:szCs w:val="22"/>
        </w:rPr>
        <w:t xml:space="preserve"> </w:t>
      </w:r>
    </w:p>
    <w:p w14:paraId="3F6F5C4B" w14:textId="1D694C5B" w:rsidR="009031E0" w:rsidRPr="007668CF" w:rsidRDefault="00766DC5" w:rsidP="009031E0">
      <w:pPr>
        <w:autoSpaceDE/>
        <w:autoSpaceDN/>
        <w:adjustRightInd/>
        <w:spacing w:before="0" w:line="276" w:lineRule="auto"/>
        <w:ind w:left="0"/>
        <w:rPr>
          <w:rFonts w:cs="Times New Roman"/>
          <w:sz w:val="22"/>
          <w:szCs w:val="22"/>
        </w:rPr>
      </w:pPr>
      <w:r w:rsidRPr="00766DC5">
        <w:rPr>
          <w:rFonts w:cs="Times New Roman"/>
          <w:sz w:val="22"/>
          <w:szCs w:val="22"/>
        </w:rPr>
        <w:t xml:space="preserve">Knjiga </w:t>
      </w:r>
      <w:r w:rsidR="002944F5">
        <w:rPr>
          <w:rFonts w:cs="Times New Roman"/>
          <w:sz w:val="22"/>
          <w:szCs w:val="22"/>
        </w:rPr>
        <w:t>3</w:t>
      </w:r>
      <w:r w:rsidRPr="00766DC5">
        <w:rPr>
          <w:rFonts w:cs="Times New Roman"/>
          <w:sz w:val="22"/>
          <w:szCs w:val="22"/>
        </w:rPr>
        <w:tab/>
      </w:r>
      <w:r w:rsidRPr="00766DC5">
        <w:rPr>
          <w:rFonts w:cs="Times New Roman"/>
          <w:sz w:val="22"/>
          <w:szCs w:val="22"/>
        </w:rPr>
        <w:tab/>
      </w:r>
      <w:r w:rsidR="004751BC">
        <w:rPr>
          <w:rFonts w:cs="Times New Roman"/>
          <w:sz w:val="22"/>
          <w:szCs w:val="22"/>
        </w:rPr>
        <w:t>Troškovnici – grupa 1 i grupa 2</w:t>
      </w:r>
    </w:p>
    <w:p w14:paraId="2E346CD5" w14:textId="77777777" w:rsidR="009031E0" w:rsidRDefault="009031E0">
      <w:pPr>
        <w:autoSpaceDE/>
        <w:autoSpaceDN/>
        <w:adjustRightInd/>
        <w:spacing w:before="0" w:after="0" w:line="240" w:lineRule="auto"/>
        <w:ind w:left="0"/>
        <w:jc w:val="left"/>
      </w:pPr>
    </w:p>
    <w:p w14:paraId="2C3FFB13" w14:textId="77777777" w:rsidR="002103AA" w:rsidRPr="009E7F60" w:rsidRDefault="00C85B77" w:rsidP="00AC5DFC">
      <w:pPr>
        <w:ind w:left="0"/>
        <w:jc w:val="center"/>
      </w:pPr>
      <w:r w:rsidRPr="009E7F60">
        <w:br w:type="page"/>
      </w:r>
    </w:p>
    <w:p w14:paraId="2D8FDD9F" w14:textId="77777777" w:rsidR="002103AA" w:rsidRPr="009031E0" w:rsidRDefault="002103AA" w:rsidP="00876C3F">
      <w:pPr>
        <w:pStyle w:val="TOCHeading"/>
        <w:numPr>
          <w:ilvl w:val="0"/>
          <w:numId w:val="0"/>
        </w:numPr>
        <w:rPr>
          <w:color w:val="auto"/>
        </w:rPr>
      </w:pPr>
      <w:r w:rsidRPr="009031E0">
        <w:rPr>
          <w:color w:val="auto"/>
        </w:rPr>
        <w:lastRenderedPageBreak/>
        <w:t>SADRŽAJ</w:t>
      </w:r>
      <w:r w:rsidR="009031E0" w:rsidRPr="009031E0">
        <w:rPr>
          <w:color w:val="auto"/>
        </w:rPr>
        <w:t>:</w:t>
      </w:r>
    </w:p>
    <w:p w14:paraId="0EAB1F49" w14:textId="34EF6875" w:rsidR="00B251EF" w:rsidRDefault="002103AA">
      <w:pPr>
        <w:pStyle w:val="TOC1"/>
        <w:tabs>
          <w:tab w:val="right" w:leader="dot" w:pos="9344"/>
        </w:tabs>
        <w:rPr>
          <w:ins w:id="6" w:author="Author"/>
          <w:rFonts w:asciiTheme="minorHAnsi" w:eastAsiaTheme="minorEastAsia" w:hAnsiTheme="minorHAnsi" w:cstheme="minorBidi"/>
          <w:noProof/>
          <w:sz w:val="22"/>
          <w:szCs w:val="22"/>
          <w:lang w:eastAsia="hr-HR"/>
        </w:rPr>
      </w:pPr>
      <w:r w:rsidRPr="00B33CCC">
        <w:rPr>
          <w:rFonts w:asciiTheme="minorHAnsi" w:hAnsiTheme="minorHAnsi" w:cstheme="minorHAnsi"/>
          <w:sz w:val="20"/>
          <w:szCs w:val="20"/>
        </w:rPr>
        <w:fldChar w:fldCharType="begin"/>
      </w:r>
      <w:r w:rsidRPr="00B33CCC">
        <w:rPr>
          <w:rFonts w:asciiTheme="minorHAnsi" w:hAnsiTheme="minorHAnsi" w:cstheme="minorHAnsi"/>
          <w:sz w:val="20"/>
          <w:szCs w:val="20"/>
        </w:rPr>
        <w:instrText xml:space="preserve"> TOC \o "1-3" \h \z \u </w:instrText>
      </w:r>
      <w:r w:rsidRPr="00B33CCC">
        <w:rPr>
          <w:rFonts w:asciiTheme="minorHAnsi" w:hAnsiTheme="minorHAnsi" w:cstheme="minorHAnsi"/>
          <w:sz w:val="20"/>
          <w:szCs w:val="20"/>
        </w:rPr>
        <w:fldChar w:fldCharType="separate"/>
      </w:r>
      <w:ins w:id="7" w:author="Author">
        <w:r w:rsidR="00B251EF" w:rsidRPr="00913A31">
          <w:rPr>
            <w:rStyle w:val="Hyperlink"/>
            <w:noProof/>
          </w:rPr>
          <w:fldChar w:fldCharType="begin"/>
        </w:r>
        <w:r w:rsidR="00B251EF" w:rsidRPr="00913A31">
          <w:rPr>
            <w:rStyle w:val="Hyperlink"/>
            <w:noProof/>
          </w:rPr>
          <w:instrText xml:space="preserve"> </w:instrText>
        </w:r>
        <w:r w:rsidR="00B251EF">
          <w:rPr>
            <w:noProof/>
          </w:rPr>
          <w:instrText>HYPERLINK \l "_Toc8735754"</w:instrText>
        </w:r>
        <w:r w:rsidR="00B251EF" w:rsidRPr="00913A31">
          <w:rPr>
            <w:rStyle w:val="Hyperlink"/>
            <w:noProof/>
          </w:rPr>
          <w:instrText xml:space="preserve"> </w:instrText>
        </w:r>
        <w:r w:rsidR="00B251EF" w:rsidRPr="00913A31">
          <w:rPr>
            <w:rStyle w:val="Hyperlink"/>
            <w:noProof/>
          </w:rPr>
          <w:fldChar w:fldCharType="separate"/>
        </w:r>
        <w:r w:rsidR="00B251EF" w:rsidRPr="00913A31">
          <w:rPr>
            <w:rStyle w:val="Hyperlink"/>
            <w:b/>
            <w:bCs/>
            <w:noProof/>
            <w:lang w:eastAsia="sl-SI"/>
          </w:rPr>
          <w:t>Knjiga 1</w:t>
        </w:r>
        <w:r w:rsidR="00B251EF">
          <w:rPr>
            <w:noProof/>
            <w:webHidden/>
          </w:rPr>
          <w:tab/>
        </w:r>
        <w:r w:rsidR="00B251EF">
          <w:rPr>
            <w:noProof/>
            <w:webHidden/>
          </w:rPr>
          <w:fldChar w:fldCharType="begin"/>
        </w:r>
        <w:r w:rsidR="00B251EF">
          <w:rPr>
            <w:noProof/>
            <w:webHidden/>
          </w:rPr>
          <w:instrText xml:space="preserve"> PAGEREF _Toc8735754 \h </w:instrText>
        </w:r>
      </w:ins>
      <w:r w:rsidR="00B251EF">
        <w:rPr>
          <w:noProof/>
          <w:webHidden/>
        </w:rPr>
      </w:r>
      <w:r w:rsidR="00B251EF">
        <w:rPr>
          <w:noProof/>
          <w:webHidden/>
        </w:rPr>
        <w:fldChar w:fldCharType="separate"/>
      </w:r>
      <w:r w:rsidR="0041277E">
        <w:rPr>
          <w:noProof/>
          <w:webHidden/>
        </w:rPr>
        <w:t>1</w:t>
      </w:r>
      <w:ins w:id="8" w:author="Author">
        <w:r w:rsidR="00B251EF">
          <w:rPr>
            <w:noProof/>
            <w:webHidden/>
          </w:rPr>
          <w:fldChar w:fldCharType="end"/>
        </w:r>
        <w:r w:rsidR="00B251EF" w:rsidRPr="00913A31">
          <w:rPr>
            <w:rStyle w:val="Hyperlink"/>
            <w:noProof/>
          </w:rPr>
          <w:fldChar w:fldCharType="end"/>
        </w:r>
      </w:ins>
    </w:p>
    <w:p w14:paraId="55DBEB6A" w14:textId="2C629FAB" w:rsidR="00B251EF" w:rsidRDefault="00B251EF">
      <w:pPr>
        <w:pStyle w:val="TOC1"/>
        <w:tabs>
          <w:tab w:val="left" w:pos="480"/>
          <w:tab w:val="right" w:leader="dot" w:pos="9344"/>
        </w:tabs>
        <w:rPr>
          <w:ins w:id="9" w:author="Author"/>
          <w:rFonts w:asciiTheme="minorHAnsi" w:eastAsiaTheme="minorEastAsia" w:hAnsiTheme="minorHAnsi" w:cstheme="minorBidi"/>
          <w:noProof/>
          <w:sz w:val="22"/>
          <w:szCs w:val="22"/>
          <w:lang w:eastAsia="hr-HR"/>
        </w:rPr>
      </w:pPr>
      <w:ins w:id="10" w:author="Author">
        <w:r w:rsidRPr="00913A31">
          <w:rPr>
            <w:rStyle w:val="Hyperlink"/>
            <w:noProof/>
          </w:rPr>
          <w:fldChar w:fldCharType="begin"/>
        </w:r>
        <w:r w:rsidRPr="00913A31">
          <w:rPr>
            <w:rStyle w:val="Hyperlink"/>
            <w:noProof/>
          </w:rPr>
          <w:instrText xml:space="preserve"> </w:instrText>
        </w:r>
        <w:r>
          <w:rPr>
            <w:noProof/>
          </w:rPr>
          <w:instrText>HYPERLINK \l "_Toc8735755"</w:instrText>
        </w:r>
        <w:r w:rsidRPr="00913A31">
          <w:rPr>
            <w:rStyle w:val="Hyperlink"/>
            <w:noProof/>
          </w:rPr>
          <w:instrText xml:space="preserve"> </w:instrText>
        </w:r>
        <w:r w:rsidRPr="00913A31">
          <w:rPr>
            <w:rStyle w:val="Hyperlink"/>
            <w:noProof/>
          </w:rPr>
          <w:fldChar w:fldCharType="separate"/>
        </w:r>
        <w:r w:rsidRPr="00913A31">
          <w:rPr>
            <w:rStyle w:val="Hyperlink"/>
            <w:noProof/>
          </w:rPr>
          <w:t>1.</w:t>
        </w:r>
        <w:r>
          <w:rPr>
            <w:rFonts w:asciiTheme="minorHAnsi" w:eastAsiaTheme="minorEastAsia" w:hAnsiTheme="minorHAnsi" w:cstheme="minorBidi"/>
            <w:noProof/>
            <w:sz w:val="22"/>
            <w:szCs w:val="22"/>
            <w:lang w:eastAsia="hr-HR"/>
          </w:rPr>
          <w:tab/>
        </w:r>
        <w:r w:rsidRPr="00913A31">
          <w:rPr>
            <w:rStyle w:val="Hyperlink"/>
            <w:noProof/>
          </w:rPr>
          <w:t>OPĆI PODACI</w:t>
        </w:r>
        <w:r>
          <w:rPr>
            <w:noProof/>
            <w:webHidden/>
          </w:rPr>
          <w:tab/>
        </w:r>
        <w:r>
          <w:rPr>
            <w:noProof/>
            <w:webHidden/>
          </w:rPr>
          <w:fldChar w:fldCharType="begin"/>
        </w:r>
        <w:r>
          <w:rPr>
            <w:noProof/>
            <w:webHidden/>
          </w:rPr>
          <w:instrText xml:space="preserve"> PAGEREF _Toc8735755 \h </w:instrText>
        </w:r>
      </w:ins>
      <w:r>
        <w:rPr>
          <w:noProof/>
          <w:webHidden/>
        </w:rPr>
      </w:r>
      <w:r>
        <w:rPr>
          <w:noProof/>
          <w:webHidden/>
        </w:rPr>
        <w:fldChar w:fldCharType="separate"/>
      </w:r>
      <w:r w:rsidR="0041277E">
        <w:rPr>
          <w:noProof/>
          <w:webHidden/>
        </w:rPr>
        <w:t>6</w:t>
      </w:r>
      <w:ins w:id="11" w:author="Author">
        <w:r>
          <w:rPr>
            <w:noProof/>
            <w:webHidden/>
          </w:rPr>
          <w:fldChar w:fldCharType="end"/>
        </w:r>
        <w:r w:rsidRPr="00913A31">
          <w:rPr>
            <w:rStyle w:val="Hyperlink"/>
            <w:noProof/>
          </w:rPr>
          <w:fldChar w:fldCharType="end"/>
        </w:r>
      </w:ins>
    </w:p>
    <w:p w14:paraId="70E32EAD" w14:textId="75EE1251" w:rsidR="00B251EF" w:rsidRDefault="00B251EF">
      <w:pPr>
        <w:pStyle w:val="TOC2"/>
        <w:tabs>
          <w:tab w:val="left" w:pos="880"/>
          <w:tab w:val="right" w:leader="dot" w:pos="9344"/>
        </w:tabs>
        <w:rPr>
          <w:ins w:id="12" w:author="Author"/>
          <w:rFonts w:asciiTheme="minorHAnsi" w:eastAsiaTheme="minorEastAsia" w:hAnsiTheme="minorHAnsi" w:cstheme="minorBidi"/>
          <w:noProof/>
          <w:sz w:val="22"/>
          <w:szCs w:val="22"/>
          <w:lang w:eastAsia="hr-HR"/>
        </w:rPr>
      </w:pPr>
      <w:ins w:id="13" w:author="Author">
        <w:r w:rsidRPr="00913A31">
          <w:rPr>
            <w:rStyle w:val="Hyperlink"/>
            <w:noProof/>
          </w:rPr>
          <w:fldChar w:fldCharType="begin"/>
        </w:r>
        <w:r w:rsidRPr="00913A31">
          <w:rPr>
            <w:rStyle w:val="Hyperlink"/>
            <w:noProof/>
          </w:rPr>
          <w:instrText xml:space="preserve"> </w:instrText>
        </w:r>
        <w:r>
          <w:rPr>
            <w:noProof/>
          </w:rPr>
          <w:instrText>HYPERLINK \l "_Toc8735756"</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1.1.</w:t>
        </w:r>
        <w:r>
          <w:rPr>
            <w:rFonts w:asciiTheme="minorHAnsi" w:eastAsiaTheme="minorEastAsia" w:hAnsiTheme="minorHAnsi" w:cstheme="minorBidi"/>
            <w:noProof/>
            <w:sz w:val="22"/>
            <w:szCs w:val="22"/>
            <w:lang w:eastAsia="hr-HR"/>
          </w:rPr>
          <w:tab/>
        </w:r>
        <w:r w:rsidRPr="00913A31">
          <w:rPr>
            <w:rStyle w:val="Hyperlink"/>
            <w:noProof/>
          </w:rPr>
          <w:t>PODACI O NOJN</w:t>
        </w:r>
        <w:r>
          <w:rPr>
            <w:noProof/>
            <w:webHidden/>
          </w:rPr>
          <w:tab/>
        </w:r>
        <w:r>
          <w:rPr>
            <w:noProof/>
            <w:webHidden/>
          </w:rPr>
          <w:fldChar w:fldCharType="begin"/>
        </w:r>
        <w:r>
          <w:rPr>
            <w:noProof/>
            <w:webHidden/>
          </w:rPr>
          <w:instrText xml:space="preserve"> PAGEREF _Toc8735756 \h </w:instrText>
        </w:r>
      </w:ins>
      <w:r>
        <w:rPr>
          <w:noProof/>
          <w:webHidden/>
        </w:rPr>
      </w:r>
      <w:r>
        <w:rPr>
          <w:noProof/>
          <w:webHidden/>
        </w:rPr>
        <w:fldChar w:fldCharType="separate"/>
      </w:r>
      <w:r w:rsidR="0041277E">
        <w:rPr>
          <w:noProof/>
          <w:webHidden/>
        </w:rPr>
        <w:t>6</w:t>
      </w:r>
      <w:ins w:id="14" w:author="Author">
        <w:r>
          <w:rPr>
            <w:noProof/>
            <w:webHidden/>
          </w:rPr>
          <w:fldChar w:fldCharType="end"/>
        </w:r>
        <w:r w:rsidRPr="00913A31">
          <w:rPr>
            <w:rStyle w:val="Hyperlink"/>
            <w:noProof/>
          </w:rPr>
          <w:fldChar w:fldCharType="end"/>
        </w:r>
      </w:ins>
    </w:p>
    <w:p w14:paraId="568295A3" w14:textId="73CC37FB" w:rsidR="00B251EF" w:rsidRDefault="00B251EF">
      <w:pPr>
        <w:pStyle w:val="TOC2"/>
        <w:tabs>
          <w:tab w:val="left" w:pos="880"/>
          <w:tab w:val="right" w:leader="dot" w:pos="9344"/>
        </w:tabs>
        <w:rPr>
          <w:ins w:id="15" w:author="Author"/>
          <w:rFonts w:asciiTheme="minorHAnsi" w:eastAsiaTheme="minorEastAsia" w:hAnsiTheme="minorHAnsi" w:cstheme="minorBidi"/>
          <w:noProof/>
          <w:sz w:val="22"/>
          <w:szCs w:val="22"/>
          <w:lang w:eastAsia="hr-HR"/>
        </w:rPr>
      </w:pPr>
      <w:ins w:id="16" w:author="Author">
        <w:r w:rsidRPr="00913A31">
          <w:rPr>
            <w:rStyle w:val="Hyperlink"/>
            <w:noProof/>
          </w:rPr>
          <w:fldChar w:fldCharType="begin"/>
        </w:r>
        <w:r w:rsidRPr="00913A31">
          <w:rPr>
            <w:rStyle w:val="Hyperlink"/>
            <w:noProof/>
          </w:rPr>
          <w:instrText xml:space="preserve"> </w:instrText>
        </w:r>
        <w:r>
          <w:rPr>
            <w:noProof/>
          </w:rPr>
          <w:instrText>HYPERLINK \l "_Toc8735757"</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1.2.</w:t>
        </w:r>
        <w:r>
          <w:rPr>
            <w:rFonts w:asciiTheme="minorHAnsi" w:eastAsiaTheme="minorEastAsia" w:hAnsiTheme="minorHAnsi" w:cstheme="minorBidi"/>
            <w:noProof/>
            <w:sz w:val="22"/>
            <w:szCs w:val="22"/>
            <w:lang w:eastAsia="hr-HR"/>
          </w:rPr>
          <w:tab/>
        </w:r>
        <w:r w:rsidRPr="00913A31">
          <w:rPr>
            <w:rStyle w:val="Hyperlink"/>
            <w:noProof/>
          </w:rPr>
          <w:t>OSOBA ZADUŽENA ZA KOMUNIKACIJU S GOSPODARSKIM SUBJEKTIMA</w:t>
        </w:r>
        <w:r>
          <w:rPr>
            <w:noProof/>
            <w:webHidden/>
          </w:rPr>
          <w:tab/>
        </w:r>
        <w:r>
          <w:rPr>
            <w:noProof/>
            <w:webHidden/>
          </w:rPr>
          <w:fldChar w:fldCharType="begin"/>
        </w:r>
        <w:r>
          <w:rPr>
            <w:noProof/>
            <w:webHidden/>
          </w:rPr>
          <w:instrText xml:space="preserve"> PAGEREF _Toc8735757 \h </w:instrText>
        </w:r>
      </w:ins>
      <w:r>
        <w:rPr>
          <w:noProof/>
          <w:webHidden/>
        </w:rPr>
      </w:r>
      <w:r>
        <w:rPr>
          <w:noProof/>
          <w:webHidden/>
        </w:rPr>
        <w:fldChar w:fldCharType="separate"/>
      </w:r>
      <w:r w:rsidR="0041277E">
        <w:rPr>
          <w:noProof/>
          <w:webHidden/>
        </w:rPr>
        <w:t>6</w:t>
      </w:r>
      <w:ins w:id="17" w:author="Author">
        <w:r>
          <w:rPr>
            <w:noProof/>
            <w:webHidden/>
          </w:rPr>
          <w:fldChar w:fldCharType="end"/>
        </w:r>
        <w:r w:rsidRPr="00913A31">
          <w:rPr>
            <w:rStyle w:val="Hyperlink"/>
            <w:noProof/>
          </w:rPr>
          <w:fldChar w:fldCharType="end"/>
        </w:r>
      </w:ins>
    </w:p>
    <w:p w14:paraId="6AB3728B" w14:textId="34F06B7B" w:rsidR="00B251EF" w:rsidRDefault="00B251EF">
      <w:pPr>
        <w:pStyle w:val="TOC2"/>
        <w:tabs>
          <w:tab w:val="left" w:pos="880"/>
          <w:tab w:val="right" w:leader="dot" w:pos="9344"/>
        </w:tabs>
        <w:rPr>
          <w:ins w:id="18" w:author="Author"/>
          <w:rFonts w:asciiTheme="minorHAnsi" w:eastAsiaTheme="minorEastAsia" w:hAnsiTheme="minorHAnsi" w:cstheme="minorBidi"/>
          <w:noProof/>
          <w:sz w:val="22"/>
          <w:szCs w:val="22"/>
          <w:lang w:eastAsia="hr-HR"/>
        </w:rPr>
      </w:pPr>
      <w:ins w:id="19" w:author="Author">
        <w:r w:rsidRPr="00913A31">
          <w:rPr>
            <w:rStyle w:val="Hyperlink"/>
            <w:noProof/>
          </w:rPr>
          <w:fldChar w:fldCharType="begin"/>
        </w:r>
        <w:r w:rsidRPr="00913A31">
          <w:rPr>
            <w:rStyle w:val="Hyperlink"/>
            <w:noProof/>
          </w:rPr>
          <w:instrText xml:space="preserve"> </w:instrText>
        </w:r>
        <w:r>
          <w:rPr>
            <w:noProof/>
          </w:rPr>
          <w:instrText>HYPERLINK \l "_Toc8735758"</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1.3.</w:t>
        </w:r>
        <w:r>
          <w:rPr>
            <w:rFonts w:asciiTheme="minorHAnsi" w:eastAsiaTheme="minorEastAsia" w:hAnsiTheme="minorHAnsi" w:cstheme="minorBidi"/>
            <w:noProof/>
            <w:sz w:val="22"/>
            <w:szCs w:val="22"/>
            <w:lang w:eastAsia="hr-HR"/>
          </w:rPr>
          <w:tab/>
        </w:r>
        <w:r w:rsidRPr="00913A31">
          <w:rPr>
            <w:rStyle w:val="Hyperlink"/>
            <w:noProof/>
          </w:rPr>
          <w:t>NAČIN KOMUNIKACIJA</w:t>
        </w:r>
        <w:r>
          <w:rPr>
            <w:noProof/>
            <w:webHidden/>
          </w:rPr>
          <w:tab/>
        </w:r>
        <w:r>
          <w:rPr>
            <w:noProof/>
            <w:webHidden/>
          </w:rPr>
          <w:fldChar w:fldCharType="begin"/>
        </w:r>
        <w:r>
          <w:rPr>
            <w:noProof/>
            <w:webHidden/>
          </w:rPr>
          <w:instrText xml:space="preserve"> PAGEREF _Toc8735758 \h </w:instrText>
        </w:r>
      </w:ins>
      <w:r>
        <w:rPr>
          <w:noProof/>
          <w:webHidden/>
        </w:rPr>
      </w:r>
      <w:r>
        <w:rPr>
          <w:noProof/>
          <w:webHidden/>
        </w:rPr>
        <w:fldChar w:fldCharType="separate"/>
      </w:r>
      <w:r w:rsidR="0041277E">
        <w:rPr>
          <w:noProof/>
          <w:webHidden/>
        </w:rPr>
        <w:t>6</w:t>
      </w:r>
      <w:ins w:id="20" w:author="Author">
        <w:r>
          <w:rPr>
            <w:noProof/>
            <w:webHidden/>
          </w:rPr>
          <w:fldChar w:fldCharType="end"/>
        </w:r>
        <w:r w:rsidRPr="00913A31">
          <w:rPr>
            <w:rStyle w:val="Hyperlink"/>
            <w:noProof/>
          </w:rPr>
          <w:fldChar w:fldCharType="end"/>
        </w:r>
      </w:ins>
    </w:p>
    <w:p w14:paraId="013E20A8" w14:textId="7B8738AA" w:rsidR="00B251EF" w:rsidRDefault="00B251EF">
      <w:pPr>
        <w:pStyle w:val="TOC2"/>
        <w:tabs>
          <w:tab w:val="left" w:pos="880"/>
          <w:tab w:val="right" w:leader="dot" w:pos="9344"/>
        </w:tabs>
        <w:rPr>
          <w:ins w:id="21" w:author="Author"/>
          <w:rFonts w:asciiTheme="minorHAnsi" w:eastAsiaTheme="minorEastAsia" w:hAnsiTheme="minorHAnsi" w:cstheme="minorBidi"/>
          <w:noProof/>
          <w:sz w:val="22"/>
          <w:szCs w:val="22"/>
          <w:lang w:eastAsia="hr-HR"/>
        </w:rPr>
      </w:pPr>
      <w:ins w:id="22" w:author="Author">
        <w:r w:rsidRPr="00913A31">
          <w:rPr>
            <w:rStyle w:val="Hyperlink"/>
            <w:noProof/>
          </w:rPr>
          <w:fldChar w:fldCharType="begin"/>
        </w:r>
        <w:r w:rsidRPr="00913A31">
          <w:rPr>
            <w:rStyle w:val="Hyperlink"/>
            <w:noProof/>
          </w:rPr>
          <w:instrText xml:space="preserve"> </w:instrText>
        </w:r>
        <w:r>
          <w:rPr>
            <w:noProof/>
          </w:rPr>
          <w:instrText>HYPERLINK \l "_Toc8735759"</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1.4.</w:t>
        </w:r>
        <w:r>
          <w:rPr>
            <w:rFonts w:asciiTheme="minorHAnsi" w:eastAsiaTheme="minorEastAsia" w:hAnsiTheme="minorHAnsi" w:cstheme="minorBidi"/>
            <w:noProof/>
            <w:sz w:val="22"/>
            <w:szCs w:val="22"/>
            <w:lang w:eastAsia="hr-HR"/>
          </w:rPr>
          <w:tab/>
        </w:r>
        <w:r w:rsidRPr="00913A31">
          <w:rPr>
            <w:rStyle w:val="Hyperlink"/>
            <w:noProof/>
          </w:rPr>
          <w:t>POPIS GOSPODARSKIH SUBJEKATA S KOJIMA JE NARUČITELJ U SUKOBU INTERESA</w:t>
        </w:r>
        <w:r>
          <w:rPr>
            <w:noProof/>
            <w:webHidden/>
          </w:rPr>
          <w:tab/>
        </w:r>
        <w:r>
          <w:rPr>
            <w:noProof/>
            <w:webHidden/>
          </w:rPr>
          <w:fldChar w:fldCharType="begin"/>
        </w:r>
        <w:r>
          <w:rPr>
            <w:noProof/>
            <w:webHidden/>
          </w:rPr>
          <w:instrText xml:space="preserve"> PAGEREF _Toc8735759 \h </w:instrText>
        </w:r>
      </w:ins>
      <w:r>
        <w:rPr>
          <w:noProof/>
          <w:webHidden/>
        </w:rPr>
      </w:r>
      <w:r>
        <w:rPr>
          <w:noProof/>
          <w:webHidden/>
        </w:rPr>
        <w:fldChar w:fldCharType="separate"/>
      </w:r>
      <w:r w:rsidR="0041277E">
        <w:rPr>
          <w:noProof/>
          <w:webHidden/>
        </w:rPr>
        <w:t>6</w:t>
      </w:r>
      <w:ins w:id="23" w:author="Author">
        <w:r>
          <w:rPr>
            <w:noProof/>
            <w:webHidden/>
          </w:rPr>
          <w:fldChar w:fldCharType="end"/>
        </w:r>
        <w:r w:rsidRPr="00913A31">
          <w:rPr>
            <w:rStyle w:val="Hyperlink"/>
            <w:noProof/>
          </w:rPr>
          <w:fldChar w:fldCharType="end"/>
        </w:r>
      </w:ins>
    </w:p>
    <w:p w14:paraId="47777E8F" w14:textId="459973A7" w:rsidR="00B251EF" w:rsidRDefault="00B251EF">
      <w:pPr>
        <w:pStyle w:val="TOC2"/>
        <w:tabs>
          <w:tab w:val="left" w:pos="880"/>
          <w:tab w:val="right" w:leader="dot" w:pos="9344"/>
        </w:tabs>
        <w:rPr>
          <w:ins w:id="24" w:author="Author"/>
          <w:rFonts w:asciiTheme="minorHAnsi" w:eastAsiaTheme="minorEastAsia" w:hAnsiTheme="minorHAnsi" w:cstheme="minorBidi"/>
          <w:noProof/>
          <w:sz w:val="22"/>
          <w:szCs w:val="22"/>
          <w:lang w:eastAsia="hr-HR"/>
        </w:rPr>
      </w:pPr>
      <w:ins w:id="25" w:author="Author">
        <w:r w:rsidRPr="00913A31">
          <w:rPr>
            <w:rStyle w:val="Hyperlink"/>
            <w:noProof/>
          </w:rPr>
          <w:fldChar w:fldCharType="begin"/>
        </w:r>
        <w:r w:rsidRPr="00913A31">
          <w:rPr>
            <w:rStyle w:val="Hyperlink"/>
            <w:noProof/>
          </w:rPr>
          <w:instrText xml:space="preserve"> </w:instrText>
        </w:r>
        <w:r>
          <w:rPr>
            <w:noProof/>
          </w:rPr>
          <w:instrText>HYPERLINK \l "_Toc8735760"</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1.5.</w:t>
        </w:r>
        <w:r>
          <w:rPr>
            <w:rFonts w:asciiTheme="minorHAnsi" w:eastAsiaTheme="minorEastAsia" w:hAnsiTheme="minorHAnsi" w:cstheme="minorBidi"/>
            <w:noProof/>
            <w:sz w:val="22"/>
            <w:szCs w:val="22"/>
            <w:lang w:eastAsia="hr-HR"/>
          </w:rPr>
          <w:tab/>
        </w:r>
        <w:r w:rsidRPr="00913A31">
          <w:rPr>
            <w:rStyle w:val="Hyperlink"/>
            <w:noProof/>
          </w:rPr>
          <w:t>VRSTA POSTUPKA NABAVE</w:t>
        </w:r>
        <w:r>
          <w:rPr>
            <w:noProof/>
            <w:webHidden/>
          </w:rPr>
          <w:tab/>
        </w:r>
        <w:r>
          <w:rPr>
            <w:noProof/>
            <w:webHidden/>
          </w:rPr>
          <w:fldChar w:fldCharType="begin"/>
        </w:r>
        <w:r>
          <w:rPr>
            <w:noProof/>
            <w:webHidden/>
          </w:rPr>
          <w:instrText xml:space="preserve"> PAGEREF _Toc8735760 \h </w:instrText>
        </w:r>
      </w:ins>
      <w:r>
        <w:rPr>
          <w:noProof/>
          <w:webHidden/>
        </w:rPr>
      </w:r>
      <w:r>
        <w:rPr>
          <w:noProof/>
          <w:webHidden/>
        </w:rPr>
        <w:fldChar w:fldCharType="separate"/>
      </w:r>
      <w:r w:rsidR="0041277E">
        <w:rPr>
          <w:noProof/>
          <w:webHidden/>
        </w:rPr>
        <w:t>7</w:t>
      </w:r>
      <w:ins w:id="26" w:author="Author">
        <w:r>
          <w:rPr>
            <w:noProof/>
            <w:webHidden/>
          </w:rPr>
          <w:fldChar w:fldCharType="end"/>
        </w:r>
        <w:r w:rsidRPr="00913A31">
          <w:rPr>
            <w:rStyle w:val="Hyperlink"/>
            <w:noProof/>
          </w:rPr>
          <w:fldChar w:fldCharType="end"/>
        </w:r>
      </w:ins>
    </w:p>
    <w:p w14:paraId="4E3F1043" w14:textId="51E9EA64" w:rsidR="00B251EF" w:rsidRDefault="00B251EF">
      <w:pPr>
        <w:pStyle w:val="TOC2"/>
        <w:tabs>
          <w:tab w:val="left" w:pos="880"/>
          <w:tab w:val="right" w:leader="dot" w:pos="9344"/>
        </w:tabs>
        <w:rPr>
          <w:ins w:id="27" w:author="Author"/>
          <w:rFonts w:asciiTheme="minorHAnsi" w:eastAsiaTheme="minorEastAsia" w:hAnsiTheme="minorHAnsi" w:cstheme="minorBidi"/>
          <w:noProof/>
          <w:sz w:val="22"/>
          <w:szCs w:val="22"/>
          <w:lang w:eastAsia="hr-HR"/>
        </w:rPr>
      </w:pPr>
      <w:ins w:id="28" w:author="Author">
        <w:r w:rsidRPr="00913A31">
          <w:rPr>
            <w:rStyle w:val="Hyperlink"/>
            <w:noProof/>
          </w:rPr>
          <w:fldChar w:fldCharType="begin"/>
        </w:r>
        <w:r w:rsidRPr="00913A31">
          <w:rPr>
            <w:rStyle w:val="Hyperlink"/>
            <w:noProof/>
          </w:rPr>
          <w:instrText xml:space="preserve"> </w:instrText>
        </w:r>
        <w:r>
          <w:rPr>
            <w:noProof/>
          </w:rPr>
          <w:instrText>HYPERLINK \l "_Toc8735761"</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1.6.</w:t>
        </w:r>
        <w:r>
          <w:rPr>
            <w:rFonts w:asciiTheme="minorHAnsi" w:eastAsiaTheme="minorEastAsia" w:hAnsiTheme="minorHAnsi" w:cstheme="minorBidi"/>
            <w:noProof/>
            <w:sz w:val="22"/>
            <w:szCs w:val="22"/>
            <w:lang w:eastAsia="hr-HR"/>
          </w:rPr>
          <w:tab/>
        </w:r>
        <w:r w:rsidRPr="00913A31">
          <w:rPr>
            <w:rStyle w:val="Hyperlink"/>
            <w:noProof/>
          </w:rPr>
          <w:t>PROCIJENJENA VRIJEDNOST NABAVE</w:t>
        </w:r>
        <w:r>
          <w:rPr>
            <w:noProof/>
            <w:webHidden/>
          </w:rPr>
          <w:tab/>
        </w:r>
        <w:r>
          <w:rPr>
            <w:noProof/>
            <w:webHidden/>
          </w:rPr>
          <w:fldChar w:fldCharType="begin"/>
        </w:r>
        <w:r>
          <w:rPr>
            <w:noProof/>
            <w:webHidden/>
          </w:rPr>
          <w:instrText xml:space="preserve"> PAGEREF _Toc8735761 \h </w:instrText>
        </w:r>
      </w:ins>
      <w:r>
        <w:rPr>
          <w:noProof/>
          <w:webHidden/>
        </w:rPr>
      </w:r>
      <w:r>
        <w:rPr>
          <w:noProof/>
          <w:webHidden/>
        </w:rPr>
        <w:fldChar w:fldCharType="separate"/>
      </w:r>
      <w:r w:rsidR="0041277E">
        <w:rPr>
          <w:noProof/>
          <w:webHidden/>
        </w:rPr>
        <w:t>7</w:t>
      </w:r>
      <w:ins w:id="29" w:author="Author">
        <w:r>
          <w:rPr>
            <w:noProof/>
            <w:webHidden/>
          </w:rPr>
          <w:fldChar w:fldCharType="end"/>
        </w:r>
        <w:r w:rsidRPr="00913A31">
          <w:rPr>
            <w:rStyle w:val="Hyperlink"/>
            <w:noProof/>
          </w:rPr>
          <w:fldChar w:fldCharType="end"/>
        </w:r>
      </w:ins>
    </w:p>
    <w:p w14:paraId="645FB740" w14:textId="30614425" w:rsidR="00B251EF" w:rsidRDefault="00B251EF">
      <w:pPr>
        <w:pStyle w:val="TOC2"/>
        <w:tabs>
          <w:tab w:val="left" w:pos="880"/>
          <w:tab w:val="right" w:leader="dot" w:pos="9344"/>
        </w:tabs>
        <w:rPr>
          <w:ins w:id="30" w:author="Author"/>
          <w:rFonts w:asciiTheme="minorHAnsi" w:eastAsiaTheme="minorEastAsia" w:hAnsiTheme="minorHAnsi" w:cstheme="minorBidi"/>
          <w:noProof/>
          <w:sz w:val="22"/>
          <w:szCs w:val="22"/>
          <w:lang w:eastAsia="hr-HR"/>
        </w:rPr>
      </w:pPr>
      <w:ins w:id="31" w:author="Author">
        <w:r w:rsidRPr="00913A31">
          <w:rPr>
            <w:rStyle w:val="Hyperlink"/>
            <w:noProof/>
          </w:rPr>
          <w:fldChar w:fldCharType="begin"/>
        </w:r>
        <w:r w:rsidRPr="00913A31">
          <w:rPr>
            <w:rStyle w:val="Hyperlink"/>
            <w:noProof/>
          </w:rPr>
          <w:instrText xml:space="preserve"> </w:instrText>
        </w:r>
        <w:r>
          <w:rPr>
            <w:noProof/>
          </w:rPr>
          <w:instrText>HYPERLINK \l "_Toc8735762"</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1.7.</w:t>
        </w:r>
        <w:r>
          <w:rPr>
            <w:rFonts w:asciiTheme="minorHAnsi" w:eastAsiaTheme="minorEastAsia" w:hAnsiTheme="minorHAnsi" w:cstheme="minorBidi"/>
            <w:noProof/>
            <w:sz w:val="22"/>
            <w:szCs w:val="22"/>
            <w:lang w:eastAsia="hr-HR"/>
          </w:rPr>
          <w:tab/>
        </w:r>
        <w:r w:rsidRPr="00913A31">
          <w:rPr>
            <w:rStyle w:val="Hyperlink"/>
            <w:noProof/>
          </w:rPr>
          <w:t>ELEKTRONIČKA DOSTAVA PONUDA</w:t>
        </w:r>
        <w:r>
          <w:rPr>
            <w:noProof/>
            <w:webHidden/>
          </w:rPr>
          <w:tab/>
        </w:r>
        <w:r>
          <w:rPr>
            <w:noProof/>
            <w:webHidden/>
          </w:rPr>
          <w:fldChar w:fldCharType="begin"/>
        </w:r>
        <w:r>
          <w:rPr>
            <w:noProof/>
            <w:webHidden/>
          </w:rPr>
          <w:instrText xml:space="preserve"> PAGEREF _Toc8735762 \h </w:instrText>
        </w:r>
      </w:ins>
      <w:r>
        <w:rPr>
          <w:noProof/>
          <w:webHidden/>
        </w:rPr>
      </w:r>
      <w:r>
        <w:rPr>
          <w:noProof/>
          <w:webHidden/>
        </w:rPr>
        <w:fldChar w:fldCharType="separate"/>
      </w:r>
      <w:r w:rsidR="0041277E">
        <w:rPr>
          <w:noProof/>
          <w:webHidden/>
        </w:rPr>
        <w:t>7</w:t>
      </w:r>
      <w:ins w:id="32" w:author="Author">
        <w:r>
          <w:rPr>
            <w:noProof/>
            <w:webHidden/>
          </w:rPr>
          <w:fldChar w:fldCharType="end"/>
        </w:r>
        <w:r w:rsidRPr="00913A31">
          <w:rPr>
            <w:rStyle w:val="Hyperlink"/>
            <w:noProof/>
          </w:rPr>
          <w:fldChar w:fldCharType="end"/>
        </w:r>
      </w:ins>
    </w:p>
    <w:p w14:paraId="4705F515" w14:textId="31F520BD" w:rsidR="00B251EF" w:rsidRDefault="00B251EF">
      <w:pPr>
        <w:pStyle w:val="TOC2"/>
        <w:tabs>
          <w:tab w:val="left" w:pos="880"/>
          <w:tab w:val="right" w:leader="dot" w:pos="9344"/>
        </w:tabs>
        <w:rPr>
          <w:ins w:id="33" w:author="Author"/>
          <w:rFonts w:asciiTheme="minorHAnsi" w:eastAsiaTheme="minorEastAsia" w:hAnsiTheme="minorHAnsi" w:cstheme="minorBidi"/>
          <w:noProof/>
          <w:sz w:val="22"/>
          <w:szCs w:val="22"/>
          <w:lang w:eastAsia="hr-HR"/>
        </w:rPr>
      </w:pPr>
      <w:ins w:id="34" w:author="Author">
        <w:r w:rsidRPr="00913A31">
          <w:rPr>
            <w:rStyle w:val="Hyperlink"/>
            <w:noProof/>
          </w:rPr>
          <w:fldChar w:fldCharType="begin"/>
        </w:r>
        <w:r w:rsidRPr="00913A31">
          <w:rPr>
            <w:rStyle w:val="Hyperlink"/>
            <w:noProof/>
          </w:rPr>
          <w:instrText xml:space="preserve"> </w:instrText>
        </w:r>
        <w:r>
          <w:rPr>
            <w:noProof/>
          </w:rPr>
          <w:instrText>HYPERLINK \l "_Toc8735763"</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1.8.</w:t>
        </w:r>
        <w:r>
          <w:rPr>
            <w:rFonts w:asciiTheme="minorHAnsi" w:eastAsiaTheme="minorEastAsia" w:hAnsiTheme="minorHAnsi" w:cstheme="minorBidi"/>
            <w:noProof/>
            <w:sz w:val="22"/>
            <w:szCs w:val="22"/>
            <w:lang w:eastAsia="hr-HR"/>
          </w:rPr>
          <w:tab/>
        </w:r>
        <w:r w:rsidRPr="00913A31">
          <w:rPr>
            <w:rStyle w:val="Hyperlink"/>
            <w:noProof/>
          </w:rPr>
          <w:t>VARIJANTE PONUDE</w:t>
        </w:r>
        <w:r>
          <w:rPr>
            <w:noProof/>
            <w:webHidden/>
          </w:rPr>
          <w:tab/>
        </w:r>
        <w:r>
          <w:rPr>
            <w:noProof/>
            <w:webHidden/>
          </w:rPr>
          <w:fldChar w:fldCharType="begin"/>
        </w:r>
        <w:r>
          <w:rPr>
            <w:noProof/>
            <w:webHidden/>
          </w:rPr>
          <w:instrText xml:space="preserve"> PAGEREF _Toc8735763 \h </w:instrText>
        </w:r>
      </w:ins>
      <w:r>
        <w:rPr>
          <w:noProof/>
          <w:webHidden/>
        </w:rPr>
      </w:r>
      <w:r>
        <w:rPr>
          <w:noProof/>
          <w:webHidden/>
        </w:rPr>
        <w:fldChar w:fldCharType="separate"/>
      </w:r>
      <w:r w:rsidR="0041277E">
        <w:rPr>
          <w:noProof/>
          <w:webHidden/>
        </w:rPr>
        <w:t>7</w:t>
      </w:r>
      <w:ins w:id="35" w:author="Author">
        <w:r>
          <w:rPr>
            <w:noProof/>
            <w:webHidden/>
          </w:rPr>
          <w:fldChar w:fldCharType="end"/>
        </w:r>
        <w:r w:rsidRPr="00913A31">
          <w:rPr>
            <w:rStyle w:val="Hyperlink"/>
            <w:noProof/>
          </w:rPr>
          <w:fldChar w:fldCharType="end"/>
        </w:r>
      </w:ins>
    </w:p>
    <w:p w14:paraId="4A97F082" w14:textId="231B7111" w:rsidR="00B251EF" w:rsidRDefault="00B251EF">
      <w:pPr>
        <w:pStyle w:val="TOC1"/>
        <w:tabs>
          <w:tab w:val="left" w:pos="480"/>
          <w:tab w:val="right" w:leader="dot" w:pos="9344"/>
        </w:tabs>
        <w:rPr>
          <w:ins w:id="36" w:author="Author"/>
          <w:rFonts w:asciiTheme="minorHAnsi" w:eastAsiaTheme="minorEastAsia" w:hAnsiTheme="minorHAnsi" w:cstheme="minorBidi"/>
          <w:noProof/>
          <w:sz w:val="22"/>
          <w:szCs w:val="22"/>
          <w:lang w:eastAsia="hr-HR"/>
        </w:rPr>
      </w:pPr>
      <w:ins w:id="37" w:author="Author">
        <w:r w:rsidRPr="00913A31">
          <w:rPr>
            <w:rStyle w:val="Hyperlink"/>
            <w:noProof/>
          </w:rPr>
          <w:fldChar w:fldCharType="begin"/>
        </w:r>
        <w:r w:rsidRPr="00913A31">
          <w:rPr>
            <w:rStyle w:val="Hyperlink"/>
            <w:noProof/>
          </w:rPr>
          <w:instrText xml:space="preserve"> </w:instrText>
        </w:r>
        <w:r>
          <w:rPr>
            <w:noProof/>
          </w:rPr>
          <w:instrText>HYPERLINK \l "_Toc8735764"</w:instrText>
        </w:r>
        <w:r w:rsidRPr="00913A31">
          <w:rPr>
            <w:rStyle w:val="Hyperlink"/>
            <w:noProof/>
          </w:rPr>
          <w:instrText xml:space="preserve"> </w:instrText>
        </w:r>
        <w:r w:rsidRPr="00913A31">
          <w:rPr>
            <w:rStyle w:val="Hyperlink"/>
            <w:noProof/>
          </w:rPr>
          <w:fldChar w:fldCharType="separate"/>
        </w:r>
        <w:r w:rsidRPr="00913A31">
          <w:rPr>
            <w:rStyle w:val="Hyperlink"/>
            <w:noProof/>
          </w:rPr>
          <w:t>2.</w:t>
        </w:r>
        <w:r>
          <w:rPr>
            <w:rFonts w:asciiTheme="minorHAnsi" w:eastAsiaTheme="minorEastAsia" w:hAnsiTheme="minorHAnsi" w:cstheme="minorBidi"/>
            <w:noProof/>
            <w:sz w:val="22"/>
            <w:szCs w:val="22"/>
            <w:lang w:eastAsia="hr-HR"/>
          </w:rPr>
          <w:tab/>
        </w:r>
        <w:r w:rsidRPr="00913A31">
          <w:rPr>
            <w:rStyle w:val="Hyperlink"/>
            <w:noProof/>
          </w:rPr>
          <w:t>PODACI O PREDMETU NABAVE</w:t>
        </w:r>
        <w:r>
          <w:rPr>
            <w:noProof/>
            <w:webHidden/>
          </w:rPr>
          <w:tab/>
        </w:r>
        <w:r>
          <w:rPr>
            <w:noProof/>
            <w:webHidden/>
          </w:rPr>
          <w:fldChar w:fldCharType="begin"/>
        </w:r>
        <w:r>
          <w:rPr>
            <w:noProof/>
            <w:webHidden/>
          </w:rPr>
          <w:instrText xml:space="preserve"> PAGEREF _Toc8735764 \h </w:instrText>
        </w:r>
      </w:ins>
      <w:r>
        <w:rPr>
          <w:noProof/>
          <w:webHidden/>
        </w:rPr>
      </w:r>
      <w:r>
        <w:rPr>
          <w:noProof/>
          <w:webHidden/>
        </w:rPr>
        <w:fldChar w:fldCharType="separate"/>
      </w:r>
      <w:r w:rsidR="0041277E">
        <w:rPr>
          <w:noProof/>
          <w:webHidden/>
        </w:rPr>
        <w:t>7</w:t>
      </w:r>
      <w:ins w:id="38" w:author="Author">
        <w:r>
          <w:rPr>
            <w:noProof/>
            <w:webHidden/>
          </w:rPr>
          <w:fldChar w:fldCharType="end"/>
        </w:r>
        <w:r w:rsidRPr="00913A31">
          <w:rPr>
            <w:rStyle w:val="Hyperlink"/>
            <w:noProof/>
          </w:rPr>
          <w:fldChar w:fldCharType="end"/>
        </w:r>
      </w:ins>
    </w:p>
    <w:p w14:paraId="41F288D0" w14:textId="5A52172B" w:rsidR="00B251EF" w:rsidRDefault="00B251EF">
      <w:pPr>
        <w:pStyle w:val="TOC2"/>
        <w:tabs>
          <w:tab w:val="left" w:pos="880"/>
          <w:tab w:val="right" w:leader="dot" w:pos="9344"/>
        </w:tabs>
        <w:rPr>
          <w:ins w:id="39" w:author="Author"/>
          <w:rFonts w:asciiTheme="minorHAnsi" w:eastAsiaTheme="minorEastAsia" w:hAnsiTheme="minorHAnsi" w:cstheme="minorBidi"/>
          <w:noProof/>
          <w:sz w:val="22"/>
          <w:szCs w:val="22"/>
          <w:lang w:eastAsia="hr-HR"/>
        </w:rPr>
      </w:pPr>
      <w:ins w:id="40" w:author="Author">
        <w:r w:rsidRPr="00913A31">
          <w:rPr>
            <w:rStyle w:val="Hyperlink"/>
            <w:noProof/>
          </w:rPr>
          <w:fldChar w:fldCharType="begin"/>
        </w:r>
        <w:r w:rsidRPr="00913A31">
          <w:rPr>
            <w:rStyle w:val="Hyperlink"/>
            <w:noProof/>
          </w:rPr>
          <w:instrText xml:space="preserve"> </w:instrText>
        </w:r>
        <w:r>
          <w:rPr>
            <w:noProof/>
          </w:rPr>
          <w:instrText>HYPERLINK \l "_Toc8735765"</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2.1.</w:t>
        </w:r>
        <w:r>
          <w:rPr>
            <w:rFonts w:asciiTheme="minorHAnsi" w:eastAsiaTheme="minorEastAsia" w:hAnsiTheme="minorHAnsi" w:cstheme="minorBidi"/>
            <w:noProof/>
            <w:sz w:val="22"/>
            <w:szCs w:val="22"/>
            <w:lang w:eastAsia="hr-HR"/>
          </w:rPr>
          <w:tab/>
        </w:r>
        <w:r w:rsidRPr="00913A31">
          <w:rPr>
            <w:rStyle w:val="Hyperlink"/>
            <w:noProof/>
          </w:rPr>
          <w:t>PREDMET NABAVE</w:t>
        </w:r>
        <w:r>
          <w:rPr>
            <w:noProof/>
            <w:webHidden/>
          </w:rPr>
          <w:tab/>
        </w:r>
        <w:r>
          <w:rPr>
            <w:noProof/>
            <w:webHidden/>
          </w:rPr>
          <w:fldChar w:fldCharType="begin"/>
        </w:r>
        <w:r>
          <w:rPr>
            <w:noProof/>
            <w:webHidden/>
          </w:rPr>
          <w:instrText xml:space="preserve"> PAGEREF _Toc8735765 \h </w:instrText>
        </w:r>
      </w:ins>
      <w:r>
        <w:rPr>
          <w:noProof/>
          <w:webHidden/>
        </w:rPr>
      </w:r>
      <w:r>
        <w:rPr>
          <w:noProof/>
          <w:webHidden/>
        </w:rPr>
        <w:fldChar w:fldCharType="separate"/>
      </w:r>
      <w:r w:rsidR="0041277E">
        <w:rPr>
          <w:noProof/>
          <w:webHidden/>
        </w:rPr>
        <w:t>7</w:t>
      </w:r>
      <w:ins w:id="41" w:author="Author">
        <w:r>
          <w:rPr>
            <w:noProof/>
            <w:webHidden/>
          </w:rPr>
          <w:fldChar w:fldCharType="end"/>
        </w:r>
        <w:r w:rsidRPr="00913A31">
          <w:rPr>
            <w:rStyle w:val="Hyperlink"/>
            <w:noProof/>
          </w:rPr>
          <w:fldChar w:fldCharType="end"/>
        </w:r>
      </w:ins>
    </w:p>
    <w:p w14:paraId="10776862" w14:textId="7DBA42A3" w:rsidR="00B251EF" w:rsidRDefault="00B251EF">
      <w:pPr>
        <w:pStyle w:val="TOC2"/>
        <w:tabs>
          <w:tab w:val="left" w:pos="880"/>
          <w:tab w:val="right" w:leader="dot" w:pos="9344"/>
        </w:tabs>
        <w:rPr>
          <w:ins w:id="42" w:author="Author"/>
          <w:rFonts w:asciiTheme="minorHAnsi" w:eastAsiaTheme="minorEastAsia" w:hAnsiTheme="minorHAnsi" w:cstheme="minorBidi"/>
          <w:noProof/>
          <w:sz w:val="22"/>
          <w:szCs w:val="22"/>
          <w:lang w:eastAsia="hr-HR"/>
        </w:rPr>
      </w:pPr>
      <w:ins w:id="43" w:author="Author">
        <w:r w:rsidRPr="00913A31">
          <w:rPr>
            <w:rStyle w:val="Hyperlink"/>
            <w:noProof/>
          </w:rPr>
          <w:fldChar w:fldCharType="begin"/>
        </w:r>
        <w:r w:rsidRPr="00913A31">
          <w:rPr>
            <w:rStyle w:val="Hyperlink"/>
            <w:noProof/>
          </w:rPr>
          <w:instrText xml:space="preserve"> </w:instrText>
        </w:r>
        <w:r>
          <w:rPr>
            <w:noProof/>
          </w:rPr>
          <w:instrText>HYPERLINK \l "_Toc8735766"</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2.2.</w:t>
        </w:r>
        <w:r>
          <w:rPr>
            <w:rFonts w:asciiTheme="minorHAnsi" w:eastAsiaTheme="minorEastAsia" w:hAnsiTheme="minorHAnsi" w:cstheme="minorBidi"/>
            <w:noProof/>
            <w:sz w:val="22"/>
            <w:szCs w:val="22"/>
            <w:lang w:eastAsia="hr-HR"/>
          </w:rPr>
          <w:tab/>
        </w:r>
        <w:r w:rsidRPr="00913A31">
          <w:rPr>
            <w:rStyle w:val="Hyperlink"/>
            <w:noProof/>
          </w:rPr>
          <w:t>OPIS I OZNAKA GRUPA PREDMETA NABAVE</w:t>
        </w:r>
        <w:r>
          <w:rPr>
            <w:noProof/>
            <w:webHidden/>
          </w:rPr>
          <w:tab/>
        </w:r>
        <w:r>
          <w:rPr>
            <w:noProof/>
            <w:webHidden/>
          </w:rPr>
          <w:fldChar w:fldCharType="begin"/>
        </w:r>
        <w:r>
          <w:rPr>
            <w:noProof/>
            <w:webHidden/>
          </w:rPr>
          <w:instrText xml:space="preserve"> PAGEREF _Toc8735766 \h </w:instrText>
        </w:r>
      </w:ins>
      <w:r>
        <w:rPr>
          <w:noProof/>
          <w:webHidden/>
        </w:rPr>
      </w:r>
      <w:r>
        <w:rPr>
          <w:noProof/>
          <w:webHidden/>
        </w:rPr>
        <w:fldChar w:fldCharType="separate"/>
      </w:r>
      <w:r w:rsidR="0041277E">
        <w:rPr>
          <w:noProof/>
          <w:webHidden/>
        </w:rPr>
        <w:t>7</w:t>
      </w:r>
      <w:ins w:id="44" w:author="Author">
        <w:r>
          <w:rPr>
            <w:noProof/>
            <w:webHidden/>
          </w:rPr>
          <w:fldChar w:fldCharType="end"/>
        </w:r>
        <w:r w:rsidRPr="00913A31">
          <w:rPr>
            <w:rStyle w:val="Hyperlink"/>
            <w:noProof/>
          </w:rPr>
          <w:fldChar w:fldCharType="end"/>
        </w:r>
      </w:ins>
    </w:p>
    <w:p w14:paraId="4FEC42C1" w14:textId="7E767EA1" w:rsidR="00B251EF" w:rsidRDefault="00B251EF">
      <w:pPr>
        <w:pStyle w:val="TOC2"/>
        <w:tabs>
          <w:tab w:val="left" w:pos="880"/>
          <w:tab w:val="right" w:leader="dot" w:pos="9344"/>
        </w:tabs>
        <w:rPr>
          <w:ins w:id="45" w:author="Author"/>
          <w:rFonts w:asciiTheme="minorHAnsi" w:eastAsiaTheme="minorEastAsia" w:hAnsiTheme="minorHAnsi" w:cstheme="minorBidi"/>
          <w:noProof/>
          <w:sz w:val="22"/>
          <w:szCs w:val="22"/>
          <w:lang w:eastAsia="hr-HR"/>
        </w:rPr>
      </w:pPr>
      <w:ins w:id="46" w:author="Author">
        <w:r w:rsidRPr="00913A31">
          <w:rPr>
            <w:rStyle w:val="Hyperlink"/>
            <w:noProof/>
          </w:rPr>
          <w:fldChar w:fldCharType="begin"/>
        </w:r>
        <w:r w:rsidRPr="00913A31">
          <w:rPr>
            <w:rStyle w:val="Hyperlink"/>
            <w:noProof/>
          </w:rPr>
          <w:instrText xml:space="preserve"> </w:instrText>
        </w:r>
        <w:r>
          <w:rPr>
            <w:noProof/>
          </w:rPr>
          <w:instrText>HYPERLINK \l "_Toc8735767"</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2.3.</w:t>
        </w:r>
        <w:r>
          <w:rPr>
            <w:rFonts w:asciiTheme="minorHAnsi" w:eastAsiaTheme="minorEastAsia" w:hAnsiTheme="minorHAnsi" w:cstheme="minorBidi"/>
            <w:noProof/>
            <w:sz w:val="22"/>
            <w:szCs w:val="22"/>
            <w:lang w:eastAsia="hr-HR"/>
          </w:rPr>
          <w:tab/>
        </w:r>
        <w:r w:rsidRPr="00913A31">
          <w:rPr>
            <w:rStyle w:val="Hyperlink"/>
            <w:noProof/>
          </w:rPr>
          <w:t>KOLIČINA PREDMETA NABAVE</w:t>
        </w:r>
        <w:r>
          <w:rPr>
            <w:noProof/>
            <w:webHidden/>
          </w:rPr>
          <w:tab/>
        </w:r>
        <w:r>
          <w:rPr>
            <w:noProof/>
            <w:webHidden/>
          </w:rPr>
          <w:fldChar w:fldCharType="begin"/>
        </w:r>
        <w:r>
          <w:rPr>
            <w:noProof/>
            <w:webHidden/>
          </w:rPr>
          <w:instrText xml:space="preserve"> PAGEREF _Toc8735767 \h </w:instrText>
        </w:r>
      </w:ins>
      <w:r>
        <w:rPr>
          <w:noProof/>
          <w:webHidden/>
        </w:rPr>
      </w:r>
      <w:r>
        <w:rPr>
          <w:noProof/>
          <w:webHidden/>
        </w:rPr>
        <w:fldChar w:fldCharType="separate"/>
      </w:r>
      <w:r w:rsidR="0041277E">
        <w:rPr>
          <w:noProof/>
          <w:webHidden/>
        </w:rPr>
        <w:t>7</w:t>
      </w:r>
      <w:ins w:id="47" w:author="Author">
        <w:r>
          <w:rPr>
            <w:noProof/>
            <w:webHidden/>
          </w:rPr>
          <w:fldChar w:fldCharType="end"/>
        </w:r>
        <w:r w:rsidRPr="00913A31">
          <w:rPr>
            <w:rStyle w:val="Hyperlink"/>
            <w:noProof/>
          </w:rPr>
          <w:fldChar w:fldCharType="end"/>
        </w:r>
      </w:ins>
    </w:p>
    <w:p w14:paraId="35C9C712" w14:textId="44950D7A" w:rsidR="00B251EF" w:rsidRDefault="00B251EF">
      <w:pPr>
        <w:pStyle w:val="TOC2"/>
        <w:tabs>
          <w:tab w:val="left" w:pos="880"/>
          <w:tab w:val="right" w:leader="dot" w:pos="9344"/>
        </w:tabs>
        <w:rPr>
          <w:ins w:id="48" w:author="Author"/>
          <w:rFonts w:asciiTheme="minorHAnsi" w:eastAsiaTheme="minorEastAsia" w:hAnsiTheme="minorHAnsi" w:cstheme="minorBidi"/>
          <w:noProof/>
          <w:sz w:val="22"/>
          <w:szCs w:val="22"/>
          <w:lang w:eastAsia="hr-HR"/>
        </w:rPr>
      </w:pPr>
      <w:ins w:id="49" w:author="Author">
        <w:r w:rsidRPr="00913A31">
          <w:rPr>
            <w:rStyle w:val="Hyperlink"/>
            <w:noProof/>
          </w:rPr>
          <w:fldChar w:fldCharType="begin"/>
        </w:r>
        <w:r w:rsidRPr="00913A31">
          <w:rPr>
            <w:rStyle w:val="Hyperlink"/>
            <w:noProof/>
          </w:rPr>
          <w:instrText xml:space="preserve"> </w:instrText>
        </w:r>
        <w:r>
          <w:rPr>
            <w:noProof/>
          </w:rPr>
          <w:instrText>HYPERLINK \l "_Toc8735768"</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2.4.</w:t>
        </w:r>
        <w:r>
          <w:rPr>
            <w:rFonts w:asciiTheme="minorHAnsi" w:eastAsiaTheme="minorEastAsia" w:hAnsiTheme="minorHAnsi" w:cstheme="minorBidi"/>
            <w:noProof/>
            <w:sz w:val="22"/>
            <w:szCs w:val="22"/>
            <w:lang w:eastAsia="hr-HR"/>
          </w:rPr>
          <w:tab/>
        </w:r>
        <w:r w:rsidRPr="00913A31">
          <w:rPr>
            <w:rStyle w:val="Hyperlink"/>
            <w:noProof/>
          </w:rPr>
          <w:t>TEHNIČKA SPECIFIKACIJA PREDMETA NABAVE</w:t>
        </w:r>
        <w:r>
          <w:rPr>
            <w:noProof/>
            <w:webHidden/>
          </w:rPr>
          <w:tab/>
        </w:r>
        <w:r>
          <w:rPr>
            <w:noProof/>
            <w:webHidden/>
          </w:rPr>
          <w:fldChar w:fldCharType="begin"/>
        </w:r>
        <w:r>
          <w:rPr>
            <w:noProof/>
            <w:webHidden/>
          </w:rPr>
          <w:instrText xml:space="preserve"> PAGEREF _Toc8735768 \h </w:instrText>
        </w:r>
      </w:ins>
      <w:r>
        <w:rPr>
          <w:noProof/>
          <w:webHidden/>
        </w:rPr>
      </w:r>
      <w:r>
        <w:rPr>
          <w:noProof/>
          <w:webHidden/>
        </w:rPr>
        <w:fldChar w:fldCharType="separate"/>
      </w:r>
      <w:r w:rsidR="0041277E">
        <w:rPr>
          <w:noProof/>
          <w:webHidden/>
        </w:rPr>
        <w:t>7</w:t>
      </w:r>
      <w:ins w:id="50" w:author="Author">
        <w:r>
          <w:rPr>
            <w:noProof/>
            <w:webHidden/>
          </w:rPr>
          <w:fldChar w:fldCharType="end"/>
        </w:r>
        <w:r w:rsidRPr="00913A31">
          <w:rPr>
            <w:rStyle w:val="Hyperlink"/>
            <w:noProof/>
          </w:rPr>
          <w:fldChar w:fldCharType="end"/>
        </w:r>
      </w:ins>
    </w:p>
    <w:p w14:paraId="18E6D907" w14:textId="29ACF57A" w:rsidR="00B251EF" w:rsidRDefault="00B251EF">
      <w:pPr>
        <w:pStyle w:val="TOC2"/>
        <w:tabs>
          <w:tab w:val="left" w:pos="880"/>
          <w:tab w:val="right" w:leader="dot" w:pos="9344"/>
        </w:tabs>
        <w:rPr>
          <w:ins w:id="51" w:author="Author"/>
          <w:rFonts w:asciiTheme="minorHAnsi" w:eastAsiaTheme="minorEastAsia" w:hAnsiTheme="minorHAnsi" w:cstheme="minorBidi"/>
          <w:noProof/>
          <w:sz w:val="22"/>
          <w:szCs w:val="22"/>
          <w:lang w:eastAsia="hr-HR"/>
        </w:rPr>
      </w:pPr>
      <w:ins w:id="52" w:author="Author">
        <w:r w:rsidRPr="00913A31">
          <w:rPr>
            <w:rStyle w:val="Hyperlink"/>
            <w:noProof/>
          </w:rPr>
          <w:fldChar w:fldCharType="begin"/>
        </w:r>
        <w:r w:rsidRPr="00913A31">
          <w:rPr>
            <w:rStyle w:val="Hyperlink"/>
            <w:noProof/>
          </w:rPr>
          <w:instrText xml:space="preserve"> </w:instrText>
        </w:r>
        <w:r>
          <w:rPr>
            <w:noProof/>
          </w:rPr>
          <w:instrText>HYPERLINK \l "_Toc8735769"</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2.5.</w:t>
        </w:r>
        <w:r>
          <w:rPr>
            <w:rFonts w:asciiTheme="minorHAnsi" w:eastAsiaTheme="minorEastAsia" w:hAnsiTheme="minorHAnsi" w:cstheme="minorBidi"/>
            <w:noProof/>
            <w:sz w:val="22"/>
            <w:szCs w:val="22"/>
            <w:lang w:eastAsia="hr-HR"/>
          </w:rPr>
          <w:tab/>
        </w:r>
        <w:r w:rsidRPr="00913A31">
          <w:rPr>
            <w:rStyle w:val="Hyperlink"/>
            <w:noProof/>
          </w:rPr>
          <w:t>KRITERIJI ZA OCJENU JEDNAKOVRIJEDNOSTI PREDMETA NABAVE</w:t>
        </w:r>
        <w:r>
          <w:rPr>
            <w:noProof/>
            <w:webHidden/>
          </w:rPr>
          <w:tab/>
        </w:r>
        <w:r>
          <w:rPr>
            <w:noProof/>
            <w:webHidden/>
          </w:rPr>
          <w:fldChar w:fldCharType="begin"/>
        </w:r>
        <w:r>
          <w:rPr>
            <w:noProof/>
            <w:webHidden/>
          </w:rPr>
          <w:instrText xml:space="preserve"> PAGEREF _Toc8735769 \h </w:instrText>
        </w:r>
      </w:ins>
      <w:r>
        <w:rPr>
          <w:noProof/>
          <w:webHidden/>
        </w:rPr>
      </w:r>
      <w:r>
        <w:rPr>
          <w:noProof/>
          <w:webHidden/>
        </w:rPr>
        <w:fldChar w:fldCharType="separate"/>
      </w:r>
      <w:r w:rsidR="0041277E">
        <w:rPr>
          <w:noProof/>
          <w:webHidden/>
        </w:rPr>
        <w:t>8</w:t>
      </w:r>
      <w:ins w:id="53" w:author="Author">
        <w:r>
          <w:rPr>
            <w:noProof/>
            <w:webHidden/>
          </w:rPr>
          <w:fldChar w:fldCharType="end"/>
        </w:r>
        <w:r w:rsidRPr="00913A31">
          <w:rPr>
            <w:rStyle w:val="Hyperlink"/>
            <w:noProof/>
          </w:rPr>
          <w:fldChar w:fldCharType="end"/>
        </w:r>
      </w:ins>
    </w:p>
    <w:p w14:paraId="6B20B310" w14:textId="44840276" w:rsidR="00B251EF" w:rsidRDefault="00B251EF">
      <w:pPr>
        <w:pStyle w:val="TOC2"/>
        <w:tabs>
          <w:tab w:val="left" w:pos="880"/>
          <w:tab w:val="right" w:leader="dot" w:pos="9344"/>
        </w:tabs>
        <w:rPr>
          <w:ins w:id="54" w:author="Author"/>
          <w:rFonts w:asciiTheme="minorHAnsi" w:eastAsiaTheme="minorEastAsia" w:hAnsiTheme="minorHAnsi" w:cstheme="minorBidi"/>
          <w:noProof/>
          <w:sz w:val="22"/>
          <w:szCs w:val="22"/>
          <w:lang w:eastAsia="hr-HR"/>
        </w:rPr>
      </w:pPr>
      <w:ins w:id="55" w:author="Author">
        <w:r w:rsidRPr="00913A31">
          <w:rPr>
            <w:rStyle w:val="Hyperlink"/>
            <w:noProof/>
          </w:rPr>
          <w:fldChar w:fldCharType="begin"/>
        </w:r>
        <w:r w:rsidRPr="00913A31">
          <w:rPr>
            <w:rStyle w:val="Hyperlink"/>
            <w:noProof/>
          </w:rPr>
          <w:instrText xml:space="preserve"> </w:instrText>
        </w:r>
        <w:r>
          <w:rPr>
            <w:noProof/>
          </w:rPr>
          <w:instrText>HYPERLINK \l "_Toc8735770"</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2.6.</w:t>
        </w:r>
        <w:r>
          <w:rPr>
            <w:rFonts w:asciiTheme="minorHAnsi" w:eastAsiaTheme="minorEastAsia" w:hAnsiTheme="minorHAnsi" w:cstheme="minorBidi"/>
            <w:noProof/>
            <w:sz w:val="22"/>
            <w:szCs w:val="22"/>
            <w:lang w:eastAsia="hr-HR"/>
          </w:rPr>
          <w:tab/>
        </w:r>
        <w:r w:rsidRPr="00913A31">
          <w:rPr>
            <w:rStyle w:val="Hyperlink"/>
            <w:noProof/>
          </w:rPr>
          <w:t>TROŠKOVNIK</w:t>
        </w:r>
        <w:r>
          <w:rPr>
            <w:noProof/>
            <w:webHidden/>
          </w:rPr>
          <w:tab/>
        </w:r>
        <w:r>
          <w:rPr>
            <w:noProof/>
            <w:webHidden/>
          </w:rPr>
          <w:fldChar w:fldCharType="begin"/>
        </w:r>
        <w:r>
          <w:rPr>
            <w:noProof/>
            <w:webHidden/>
          </w:rPr>
          <w:instrText xml:space="preserve"> PAGEREF _Toc8735770 \h </w:instrText>
        </w:r>
      </w:ins>
      <w:r>
        <w:rPr>
          <w:noProof/>
          <w:webHidden/>
        </w:rPr>
      </w:r>
      <w:r>
        <w:rPr>
          <w:noProof/>
          <w:webHidden/>
        </w:rPr>
        <w:fldChar w:fldCharType="separate"/>
      </w:r>
      <w:r w:rsidR="0041277E">
        <w:rPr>
          <w:noProof/>
          <w:webHidden/>
        </w:rPr>
        <w:t>9</w:t>
      </w:r>
      <w:ins w:id="56" w:author="Author">
        <w:r>
          <w:rPr>
            <w:noProof/>
            <w:webHidden/>
          </w:rPr>
          <w:fldChar w:fldCharType="end"/>
        </w:r>
        <w:r w:rsidRPr="00913A31">
          <w:rPr>
            <w:rStyle w:val="Hyperlink"/>
            <w:noProof/>
          </w:rPr>
          <w:fldChar w:fldCharType="end"/>
        </w:r>
      </w:ins>
    </w:p>
    <w:p w14:paraId="60825EA0" w14:textId="3C21B057" w:rsidR="00B251EF" w:rsidRDefault="00B251EF">
      <w:pPr>
        <w:pStyle w:val="TOC2"/>
        <w:tabs>
          <w:tab w:val="left" w:pos="880"/>
          <w:tab w:val="right" w:leader="dot" w:pos="9344"/>
        </w:tabs>
        <w:rPr>
          <w:ins w:id="57" w:author="Author"/>
          <w:rFonts w:asciiTheme="minorHAnsi" w:eastAsiaTheme="minorEastAsia" w:hAnsiTheme="minorHAnsi" w:cstheme="minorBidi"/>
          <w:noProof/>
          <w:sz w:val="22"/>
          <w:szCs w:val="22"/>
          <w:lang w:eastAsia="hr-HR"/>
        </w:rPr>
      </w:pPr>
      <w:ins w:id="58" w:author="Author">
        <w:r w:rsidRPr="00913A31">
          <w:rPr>
            <w:rStyle w:val="Hyperlink"/>
            <w:noProof/>
          </w:rPr>
          <w:fldChar w:fldCharType="begin"/>
        </w:r>
        <w:r w:rsidRPr="00913A31">
          <w:rPr>
            <w:rStyle w:val="Hyperlink"/>
            <w:noProof/>
          </w:rPr>
          <w:instrText xml:space="preserve"> </w:instrText>
        </w:r>
        <w:r>
          <w:rPr>
            <w:noProof/>
          </w:rPr>
          <w:instrText>HYPERLINK \l "_Toc8735771"</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2.7.</w:t>
        </w:r>
        <w:r>
          <w:rPr>
            <w:rFonts w:asciiTheme="minorHAnsi" w:eastAsiaTheme="minorEastAsia" w:hAnsiTheme="minorHAnsi" w:cstheme="minorBidi"/>
            <w:noProof/>
            <w:sz w:val="22"/>
            <w:szCs w:val="22"/>
            <w:lang w:eastAsia="hr-HR"/>
          </w:rPr>
          <w:tab/>
        </w:r>
        <w:r w:rsidRPr="00913A31">
          <w:rPr>
            <w:rStyle w:val="Hyperlink"/>
            <w:noProof/>
          </w:rPr>
          <w:t>MJESTO IZVRŠENJA UGOVORA (IZVOĐENJA RADOVA)</w:t>
        </w:r>
        <w:r>
          <w:rPr>
            <w:noProof/>
            <w:webHidden/>
          </w:rPr>
          <w:tab/>
        </w:r>
        <w:r>
          <w:rPr>
            <w:noProof/>
            <w:webHidden/>
          </w:rPr>
          <w:fldChar w:fldCharType="begin"/>
        </w:r>
        <w:r>
          <w:rPr>
            <w:noProof/>
            <w:webHidden/>
          </w:rPr>
          <w:instrText xml:space="preserve"> PAGEREF _Toc8735771 \h </w:instrText>
        </w:r>
      </w:ins>
      <w:r>
        <w:rPr>
          <w:noProof/>
          <w:webHidden/>
        </w:rPr>
      </w:r>
      <w:r>
        <w:rPr>
          <w:noProof/>
          <w:webHidden/>
        </w:rPr>
        <w:fldChar w:fldCharType="separate"/>
      </w:r>
      <w:r w:rsidR="0041277E">
        <w:rPr>
          <w:noProof/>
          <w:webHidden/>
        </w:rPr>
        <w:t>9</w:t>
      </w:r>
      <w:ins w:id="59" w:author="Author">
        <w:r>
          <w:rPr>
            <w:noProof/>
            <w:webHidden/>
          </w:rPr>
          <w:fldChar w:fldCharType="end"/>
        </w:r>
        <w:r w:rsidRPr="00913A31">
          <w:rPr>
            <w:rStyle w:val="Hyperlink"/>
            <w:noProof/>
          </w:rPr>
          <w:fldChar w:fldCharType="end"/>
        </w:r>
      </w:ins>
    </w:p>
    <w:p w14:paraId="04751D09" w14:textId="3102096E" w:rsidR="00B251EF" w:rsidRDefault="00B251EF">
      <w:pPr>
        <w:pStyle w:val="TOC2"/>
        <w:tabs>
          <w:tab w:val="left" w:pos="880"/>
          <w:tab w:val="right" w:leader="dot" w:pos="9344"/>
        </w:tabs>
        <w:rPr>
          <w:ins w:id="60" w:author="Author"/>
          <w:rFonts w:asciiTheme="minorHAnsi" w:eastAsiaTheme="minorEastAsia" w:hAnsiTheme="minorHAnsi" w:cstheme="minorBidi"/>
          <w:noProof/>
          <w:sz w:val="22"/>
          <w:szCs w:val="22"/>
          <w:lang w:eastAsia="hr-HR"/>
        </w:rPr>
      </w:pPr>
      <w:ins w:id="61" w:author="Author">
        <w:r w:rsidRPr="00913A31">
          <w:rPr>
            <w:rStyle w:val="Hyperlink"/>
            <w:noProof/>
          </w:rPr>
          <w:fldChar w:fldCharType="begin"/>
        </w:r>
        <w:r w:rsidRPr="00913A31">
          <w:rPr>
            <w:rStyle w:val="Hyperlink"/>
            <w:noProof/>
          </w:rPr>
          <w:instrText xml:space="preserve"> </w:instrText>
        </w:r>
        <w:r>
          <w:rPr>
            <w:noProof/>
          </w:rPr>
          <w:instrText>HYPERLINK \l "_Toc8735772"</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2.8.</w:t>
        </w:r>
        <w:r>
          <w:rPr>
            <w:rFonts w:asciiTheme="minorHAnsi" w:eastAsiaTheme="minorEastAsia" w:hAnsiTheme="minorHAnsi" w:cstheme="minorBidi"/>
            <w:noProof/>
            <w:sz w:val="22"/>
            <w:szCs w:val="22"/>
            <w:lang w:eastAsia="hr-HR"/>
          </w:rPr>
          <w:tab/>
        </w:r>
        <w:r w:rsidRPr="00913A31">
          <w:rPr>
            <w:rStyle w:val="Hyperlink"/>
            <w:noProof/>
          </w:rPr>
          <w:t>ROK I NAČIN IZVRŠENJA UGOVORA (IZVOĐENJA RADOVA)</w:t>
        </w:r>
        <w:r>
          <w:rPr>
            <w:noProof/>
            <w:webHidden/>
          </w:rPr>
          <w:tab/>
        </w:r>
        <w:r>
          <w:rPr>
            <w:noProof/>
            <w:webHidden/>
          </w:rPr>
          <w:fldChar w:fldCharType="begin"/>
        </w:r>
        <w:r>
          <w:rPr>
            <w:noProof/>
            <w:webHidden/>
          </w:rPr>
          <w:instrText xml:space="preserve"> PAGEREF _Toc8735772 \h </w:instrText>
        </w:r>
      </w:ins>
      <w:r>
        <w:rPr>
          <w:noProof/>
          <w:webHidden/>
        </w:rPr>
      </w:r>
      <w:r>
        <w:rPr>
          <w:noProof/>
          <w:webHidden/>
        </w:rPr>
        <w:fldChar w:fldCharType="separate"/>
      </w:r>
      <w:r w:rsidR="0041277E">
        <w:rPr>
          <w:noProof/>
          <w:webHidden/>
        </w:rPr>
        <w:t>9</w:t>
      </w:r>
      <w:ins w:id="62" w:author="Author">
        <w:r>
          <w:rPr>
            <w:noProof/>
            <w:webHidden/>
          </w:rPr>
          <w:fldChar w:fldCharType="end"/>
        </w:r>
        <w:r w:rsidRPr="00913A31">
          <w:rPr>
            <w:rStyle w:val="Hyperlink"/>
            <w:noProof/>
          </w:rPr>
          <w:fldChar w:fldCharType="end"/>
        </w:r>
      </w:ins>
    </w:p>
    <w:p w14:paraId="1BE78DE1" w14:textId="026773DF" w:rsidR="00B251EF" w:rsidRDefault="00B251EF">
      <w:pPr>
        <w:pStyle w:val="TOC1"/>
        <w:tabs>
          <w:tab w:val="left" w:pos="480"/>
          <w:tab w:val="right" w:leader="dot" w:pos="9344"/>
        </w:tabs>
        <w:rPr>
          <w:ins w:id="63" w:author="Author"/>
          <w:rFonts w:asciiTheme="minorHAnsi" w:eastAsiaTheme="minorEastAsia" w:hAnsiTheme="minorHAnsi" w:cstheme="minorBidi"/>
          <w:noProof/>
          <w:sz w:val="22"/>
          <w:szCs w:val="22"/>
          <w:lang w:eastAsia="hr-HR"/>
        </w:rPr>
      </w:pPr>
      <w:ins w:id="64" w:author="Author">
        <w:r w:rsidRPr="00913A31">
          <w:rPr>
            <w:rStyle w:val="Hyperlink"/>
            <w:noProof/>
          </w:rPr>
          <w:fldChar w:fldCharType="begin"/>
        </w:r>
        <w:r w:rsidRPr="00913A31">
          <w:rPr>
            <w:rStyle w:val="Hyperlink"/>
            <w:noProof/>
          </w:rPr>
          <w:instrText xml:space="preserve"> </w:instrText>
        </w:r>
        <w:r>
          <w:rPr>
            <w:noProof/>
          </w:rPr>
          <w:instrText>HYPERLINK \l "_Toc8735773"</w:instrText>
        </w:r>
        <w:r w:rsidRPr="00913A31">
          <w:rPr>
            <w:rStyle w:val="Hyperlink"/>
            <w:noProof/>
          </w:rPr>
          <w:instrText xml:space="preserve"> </w:instrText>
        </w:r>
        <w:r w:rsidRPr="00913A31">
          <w:rPr>
            <w:rStyle w:val="Hyperlink"/>
            <w:noProof/>
          </w:rPr>
          <w:fldChar w:fldCharType="separate"/>
        </w:r>
        <w:r w:rsidRPr="00913A31">
          <w:rPr>
            <w:rStyle w:val="Hyperlink"/>
            <w:noProof/>
          </w:rPr>
          <w:t>3.</w:t>
        </w:r>
        <w:r>
          <w:rPr>
            <w:rFonts w:asciiTheme="minorHAnsi" w:eastAsiaTheme="minorEastAsia" w:hAnsiTheme="minorHAnsi" w:cstheme="minorBidi"/>
            <w:noProof/>
            <w:sz w:val="22"/>
            <w:szCs w:val="22"/>
            <w:lang w:eastAsia="hr-HR"/>
          </w:rPr>
          <w:tab/>
        </w:r>
        <w:r w:rsidRPr="00913A31">
          <w:rPr>
            <w:rStyle w:val="Hyperlink"/>
            <w:noProof/>
          </w:rPr>
          <w:t>KRITERIJI ZA KVALITATIVNI ODABIR GOSPODARSKOG SUBJEKTA</w:t>
        </w:r>
        <w:r>
          <w:rPr>
            <w:noProof/>
            <w:webHidden/>
          </w:rPr>
          <w:tab/>
        </w:r>
        <w:r>
          <w:rPr>
            <w:noProof/>
            <w:webHidden/>
          </w:rPr>
          <w:fldChar w:fldCharType="begin"/>
        </w:r>
        <w:r>
          <w:rPr>
            <w:noProof/>
            <w:webHidden/>
          </w:rPr>
          <w:instrText xml:space="preserve"> PAGEREF _Toc8735773 \h </w:instrText>
        </w:r>
      </w:ins>
      <w:r>
        <w:rPr>
          <w:noProof/>
          <w:webHidden/>
        </w:rPr>
      </w:r>
      <w:r>
        <w:rPr>
          <w:noProof/>
          <w:webHidden/>
        </w:rPr>
        <w:fldChar w:fldCharType="separate"/>
      </w:r>
      <w:r w:rsidR="0041277E">
        <w:rPr>
          <w:noProof/>
          <w:webHidden/>
        </w:rPr>
        <w:t>9</w:t>
      </w:r>
      <w:ins w:id="65" w:author="Author">
        <w:r>
          <w:rPr>
            <w:noProof/>
            <w:webHidden/>
          </w:rPr>
          <w:fldChar w:fldCharType="end"/>
        </w:r>
        <w:r w:rsidRPr="00913A31">
          <w:rPr>
            <w:rStyle w:val="Hyperlink"/>
            <w:noProof/>
          </w:rPr>
          <w:fldChar w:fldCharType="end"/>
        </w:r>
      </w:ins>
    </w:p>
    <w:p w14:paraId="1D3ABFA4" w14:textId="641B7695" w:rsidR="00B251EF" w:rsidRDefault="00B251EF">
      <w:pPr>
        <w:pStyle w:val="TOC2"/>
        <w:tabs>
          <w:tab w:val="left" w:pos="880"/>
          <w:tab w:val="right" w:leader="dot" w:pos="9344"/>
        </w:tabs>
        <w:rPr>
          <w:ins w:id="66" w:author="Author"/>
          <w:rFonts w:asciiTheme="minorHAnsi" w:eastAsiaTheme="minorEastAsia" w:hAnsiTheme="minorHAnsi" w:cstheme="minorBidi"/>
          <w:noProof/>
          <w:sz w:val="22"/>
          <w:szCs w:val="22"/>
          <w:lang w:eastAsia="hr-HR"/>
        </w:rPr>
      </w:pPr>
      <w:ins w:id="67" w:author="Author">
        <w:r w:rsidRPr="00913A31">
          <w:rPr>
            <w:rStyle w:val="Hyperlink"/>
            <w:noProof/>
          </w:rPr>
          <w:fldChar w:fldCharType="begin"/>
        </w:r>
        <w:r w:rsidRPr="00913A31">
          <w:rPr>
            <w:rStyle w:val="Hyperlink"/>
            <w:noProof/>
          </w:rPr>
          <w:instrText xml:space="preserve"> </w:instrText>
        </w:r>
        <w:r>
          <w:rPr>
            <w:noProof/>
          </w:rPr>
          <w:instrText>HYPERLINK \l "_Toc8735774"</w:instrText>
        </w:r>
        <w:r w:rsidRPr="00913A31">
          <w:rPr>
            <w:rStyle w:val="Hyperlink"/>
            <w:noProof/>
          </w:rPr>
          <w:instrText xml:space="preserve"> </w:instrText>
        </w:r>
        <w:r w:rsidRPr="00913A31">
          <w:rPr>
            <w:rStyle w:val="Hyperlink"/>
            <w:noProof/>
          </w:rPr>
          <w:fldChar w:fldCharType="separate"/>
        </w:r>
        <w:r w:rsidRPr="00913A31">
          <w:rPr>
            <w:rStyle w:val="Hyperlink"/>
            <w:rFonts w:cstheme="minorHAnsi"/>
            <w:noProof/>
            <w:lang w:bidi="x-none"/>
            <w14:scene3d>
              <w14:camera w14:prst="orthographicFront"/>
              <w14:lightRig w14:rig="threePt" w14:dir="t">
                <w14:rot w14:lat="0" w14:lon="0" w14:rev="0"/>
              </w14:lightRig>
            </w14:scene3d>
          </w:rPr>
          <w:t>3.1.</w:t>
        </w:r>
        <w:r>
          <w:rPr>
            <w:rFonts w:asciiTheme="minorHAnsi" w:eastAsiaTheme="minorEastAsia" w:hAnsiTheme="minorHAnsi" w:cstheme="minorBidi"/>
            <w:noProof/>
            <w:sz w:val="22"/>
            <w:szCs w:val="22"/>
            <w:lang w:eastAsia="hr-HR"/>
          </w:rPr>
          <w:tab/>
        </w:r>
        <w:r w:rsidRPr="00913A31">
          <w:rPr>
            <w:rStyle w:val="Hyperlink"/>
            <w:rFonts w:cstheme="minorHAnsi"/>
            <w:noProof/>
          </w:rPr>
          <w:t>OSNOVE ZA ISKLJUČENJE GOSPODARSKOG SUBJEKTA</w:t>
        </w:r>
        <w:r>
          <w:rPr>
            <w:noProof/>
            <w:webHidden/>
          </w:rPr>
          <w:tab/>
        </w:r>
        <w:r>
          <w:rPr>
            <w:noProof/>
            <w:webHidden/>
          </w:rPr>
          <w:fldChar w:fldCharType="begin"/>
        </w:r>
        <w:r>
          <w:rPr>
            <w:noProof/>
            <w:webHidden/>
          </w:rPr>
          <w:instrText xml:space="preserve"> PAGEREF _Toc8735774 \h </w:instrText>
        </w:r>
      </w:ins>
      <w:r>
        <w:rPr>
          <w:noProof/>
          <w:webHidden/>
        </w:rPr>
      </w:r>
      <w:r>
        <w:rPr>
          <w:noProof/>
          <w:webHidden/>
        </w:rPr>
        <w:fldChar w:fldCharType="separate"/>
      </w:r>
      <w:r w:rsidR="0041277E">
        <w:rPr>
          <w:noProof/>
          <w:webHidden/>
        </w:rPr>
        <w:t>9</w:t>
      </w:r>
      <w:ins w:id="68" w:author="Author">
        <w:r>
          <w:rPr>
            <w:noProof/>
            <w:webHidden/>
          </w:rPr>
          <w:fldChar w:fldCharType="end"/>
        </w:r>
        <w:r w:rsidRPr="00913A31">
          <w:rPr>
            <w:rStyle w:val="Hyperlink"/>
            <w:noProof/>
          </w:rPr>
          <w:fldChar w:fldCharType="end"/>
        </w:r>
      </w:ins>
    </w:p>
    <w:p w14:paraId="71D6B451" w14:textId="1B63031A" w:rsidR="00B251EF" w:rsidRDefault="00B251EF">
      <w:pPr>
        <w:pStyle w:val="TOC3"/>
        <w:tabs>
          <w:tab w:val="right" w:leader="dot" w:pos="9344"/>
        </w:tabs>
        <w:rPr>
          <w:ins w:id="69" w:author="Author"/>
          <w:rFonts w:asciiTheme="minorHAnsi" w:eastAsiaTheme="minorEastAsia" w:hAnsiTheme="minorHAnsi" w:cstheme="minorBidi"/>
          <w:noProof/>
          <w:sz w:val="22"/>
          <w:szCs w:val="22"/>
          <w:lang w:eastAsia="hr-HR"/>
        </w:rPr>
      </w:pPr>
      <w:ins w:id="70" w:author="Author">
        <w:r w:rsidRPr="00913A31">
          <w:rPr>
            <w:rStyle w:val="Hyperlink"/>
            <w:noProof/>
          </w:rPr>
          <w:fldChar w:fldCharType="begin"/>
        </w:r>
        <w:r w:rsidRPr="00913A31">
          <w:rPr>
            <w:rStyle w:val="Hyperlink"/>
            <w:noProof/>
          </w:rPr>
          <w:instrText xml:space="preserve"> </w:instrText>
        </w:r>
        <w:r>
          <w:rPr>
            <w:noProof/>
          </w:rPr>
          <w:instrText>HYPERLINK \l "_Toc8735775"</w:instrText>
        </w:r>
        <w:r w:rsidRPr="00913A31">
          <w:rPr>
            <w:rStyle w:val="Hyperlink"/>
            <w:noProof/>
          </w:rPr>
          <w:instrText xml:space="preserve"> </w:instrText>
        </w:r>
        <w:r w:rsidRPr="00913A31">
          <w:rPr>
            <w:rStyle w:val="Hyperlink"/>
            <w:noProof/>
          </w:rPr>
          <w:fldChar w:fldCharType="separate"/>
        </w:r>
        <w:r w:rsidRPr="00913A31">
          <w:rPr>
            <w:rStyle w:val="Hyperlink"/>
            <w:noProof/>
          </w:rPr>
          <w:t>Nekažnjavanje</w:t>
        </w:r>
        <w:r>
          <w:rPr>
            <w:noProof/>
            <w:webHidden/>
          </w:rPr>
          <w:tab/>
        </w:r>
        <w:r>
          <w:rPr>
            <w:noProof/>
            <w:webHidden/>
          </w:rPr>
          <w:fldChar w:fldCharType="begin"/>
        </w:r>
        <w:r>
          <w:rPr>
            <w:noProof/>
            <w:webHidden/>
          </w:rPr>
          <w:instrText xml:space="preserve"> PAGEREF _Toc8735775 \h </w:instrText>
        </w:r>
      </w:ins>
      <w:r>
        <w:rPr>
          <w:noProof/>
          <w:webHidden/>
        </w:rPr>
      </w:r>
      <w:r>
        <w:rPr>
          <w:noProof/>
          <w:webHidden/>
        </w:rPr>
        <w:fldChar w:fldCharType="separate"/>
      </w:r>
      <w:r w:rsidR="0041277E">
        <w:rPr>
          <w:noProof/>
          <w:webHidden/>
        </w:rPr>
        <w:t>9</w:t>
      </w:r>
      <w:ins w:id="71" w:author="Author">
        <w:r>
          <w:rPr>
            <w:noProof/>
            <w:webHidden/>
          </w:rPr>
          <w:fldChar w:fldCharType="end"/>
        </w:r>
        <w:r w:rsidRPr="00913A31">
          <w:rPr>
            <w:rStyle w:val="Hyperlink"/>
            <w:noProof/>
          </w:rPr>
          <w:fldChar w:fldCharType="end"/>
        </w:r>
      </w:ins>
    </w:p>
    <w:p w14:paraId="54D07B0A" w14:textId="3FA18C8D" w:rsidR="00B251EF" w:rsidRDefault="00B251EF">
      <w:pPr>
        <w:pStyle w:val="TOC3"/>
        <w:tabs>
          <w:tab w:val="right" w:leader="dot" w:pos="9344"/>
        </w:tabs>
        <w:rPr>
          <w:ins w:id="72" w:author="Author"/>
          <w:rFonts w:asciiTheme="minorHAnsi" w:eastAsiaTheme="minorEastAsia" w:hAnsiTheme="minorHAnsi" w:cstheme="minorBidi"/>
          <w:noProof/>
          <w:sz w:val="22"/>
          <w:szCs w:val="22"/>
          <w:lang w:eastAsia="hr-HR"/>
        </w:rPr>
      </w:pPr>
      <w:ins w:id="73" w:author="Author">
        <w:r w:rsidRPr="00913A31">
          <w:rPr>
            <w:rStyle w:val="Hyperlink"/>
            <w:noProof/>
          </w:rPr>
          <w:fldChar w:fldCharType="begin"/>
        </w:r>
        <w:r w:rsidRPr="00913A31">
          <w:rPr>
            <w:rStyle w:val="Hyperlink"/>
            <w:noProof/>
          </w:rPr>
          <w:instrText xml:space="preserve"> </w:instrText>
        </w:r>
        <w:r>
          <w:rPr>
            <w:noProof/>
          </w:rPr>
          <w:instrText>HYPERLINK \l "_Toc8735776"</w:instrText>
        </w:r>
        <w:r w:rsidRPr="00913A31">
          <w:rPr>
            <w:rStyle w:val="Hyperlink"/>
            <w:noProof/>
          </w:rPr>
          <w:instrText xml:space="preserve"> </w:instrText>
        </w:r>
        <w:r w:rsidRPr="00913A31">
          <w:rPr>
            <w:rStyle w:val="Hyperlink"/>
            <w:noProof/>
          </w:rPr>
          <w:fldChar w:fldCharType="separate"/>
        </w:r>
        <w:r w:rsidRPr="00913A31">
          <w:rPr>
            <w:rStyle w:val="Hyperlink"/>
            <w:noProof/>
          </w:rPr>
          <w:t>Plaćene dospjele porezne obveze i obveze za mirovinsko i zdravstveno osiguranje</w:t>
        </w:r>
        <w:r>
          <w:rPr>
            <w:noProof/>
            <w:webHidden/>
          </w:rPr>
          <w:tab/>
        </w:r>
        <w:r>
          <w:rPr>
            <w:noProof/>
            <w:webHidden/>
          </w:rPr>
          <w:fldChar w:fldCharType="begin"/>
        </w:r>
        <w:r>
          <w:rPr>
            <w:noProof/>
            <w:webHidden/>
          </w:rPr>
          <w:instrText xml:space="preserve"> PAGEREF _Toc8735776 \h </w:instrText>
        </w:r>
      </w:ins>
      <w:r>
        <w:rPr>
          <w:noProof/>
          <w:webHidden/>
        </w:rPr>
      </w:r>
      <w:r>
        <w:rPr>
          <w:noProof/>
          <w:webHidden/>
        </w:rPr>
        <w:fldChar w:fldCharType="separate"/>
      </w:r>
      <w:r w:rsidR="0041277E">
        <w:rPr>
          <w:noProof/>
          <w:webHidden/>
        </w:rPr>
        <w:t>11</w:t>
      </w:r>
      <w:ins w:id="74" w:author="Author">
        <w:r>
          <w:rPr>
            <w:noProof/>
            <w:webHidden/>
          </w:rPr>
          <w:fldChar w:fldCharType="end"/>
        </w:r>
        <w:r w:rsidRPr="00913A31">
          <w:rPr>
            <w:rStyle w:val="Hyperlink"/>
            <w:noProof/>
          </w:rPr>
          <w:fldChar w:fldCharType="end"/>
        </w:r>
      </w:ins>
    </w:p>
    <w:p w14:paraId="5D0D12F6" w14:textId="2EE7FD7A" w:rsidR="00B251EF" w:rsidRDefault="00B251EF">
      <w:pPr>
        <w:pStyle w:val="TOC3"/>
        <w:tabs>
          <w:tab w:val="right" w:leader="dot" w:pos="9344"/>
        </w:tabs>
        <w:rPr>
          <w:ins w:id="75" w:author="Author"/>
          <w:rFonts w:asciiTheme="minorHAnsi" w:eastAsiaTheme="minorEastAsia" w:hAnsiTheme="minorHAnsi" w:cstheme="minorBidi"/>
          <w:noProof/>
          <w:sz w:val="22"/>
          <w:szCs w:val="22"/>
          <w:lang w:eastAsia="hr-HR"/>
        </w:rPr>
      </w:pPr>
      <w:ins w:id="76" w:author="Author">
        <w:r w:rsidRPr="00913A31">
          <w:rPr>
            <w:rStyle w:val="Hyperlink"/>
            <w:noProof/>
          </w:rPr>
          <w:fldChar w:fldCharType="begin"/>
        </w:r>
        <w:r w:rsidRPr="00913A31">
          <w:rPr>
            <w:rStyle w:val="Hyperlink"/>
            <w:noProof/>
          </w:rPr>
          <w:instrText xml:space="preserve"> </w:instrText>
        </w:r>
        <w:r>
          <w:rPr>
            <w:noProof/>
          </w:rPr>
          <w:instrText>HYPERLINK \l "_Toc8735777"</w:instrText>
        </w:r>
        <w:r w:rsidRPr="00913A31">
          <w:rPr>
            <w:rStyle w:val="Hyperlink"/>
            <w:noProof/>
          </w:rPr>
          <w:instrText xml:space="preserve"> </w:instrText>
        </w:r>
        <w:r w:rsidRPr="00913A31">
          <w:rPr>
            <w:rStyle w:val="Hyperlink"/>
            <w:noProof/>
          </w:rPr>
          <w:fldChar w:fldCharType="separate"/>
        </w:r>
        <w:r w:rsidRPr="00913A31">
          <w:rPr>
            <w:rStyle w:val="Hyperlink"/>
            <w:noProof/>
          </w:rPr>
          <w:t>Lažno predstavljanje</w:t>
        </w:r>
        <w:r>
          <w:rPr>
            <w:noProof/>
            <w:webHidden/>
          </w:rPr>
          <w:tab/>
        </w:r>
        <w:r>
          <w:rPr>
            <w:noProof/>
            <w:webHidden/>
          </w:rPr>
          <w:fldChar w:fldCharType="begin"/>
        </w:r>
        <w:r>
          <w:rPr>
            <w:noProof/>
            <w:webHidden/>
          </w:rPr>
          <w:instrText xml:space="preserve"> PAGEREF _Toc8735777 \h </w:instrText>
        </w:r>
      </w:ins>
      <w:r>
        <w:rPr>
          <w:noProof/>
          <w:webHidden/>
        </w:rPr>
      </w:r>
      <w:r>
        <w:rPr>
          <w:noProof/>
          <w:webHidden/>
        </w:rPr>
        <w:fldChar w:fldCharType="separate"/>
      </w:r>
      <w:r w:rsidR="0041277E">
        <w:rPr>
          <w:noProof/>
          <w:webHidden/>
        </w:rPr>
        <w:t>11</w:t>
      </w:r>
      <w:ins w:id="77" w:author="Author">
        <w:r>
          <w:rPr>
            <w:noProof/>
            <w:webHidden/>
          </w:rPr>
          <w:fldChar w:fldCharType="end"/>
        </w:r>
        <w:r w:rsidRPr="00913A31">
          <w:rPr>
            <w:rStyle w:val="Hyperlink"/>
            <w:noProof/>
          </w:rPr>
          <w:fldChar w:fldCharType="end"/>
        </w:r>
      </w:ins>
    </w:p>
    <w:p w14:paraId="599D4986" w14:textId="720C4DAD" w:rsidR="00B251EF" w:rsidRDefault="00B251EF">
      <w:pPr>
        <w:pStyle w:val="TOC3"/>
        <w:tabs>
          <w:tab w:val="right" w:leader="dot" w:pos="9344"/>
        </w:tabs>
        <w:rPr>
          <w:ins w:id="78" w:author="Author"/>
          <w:rFonts w:asciiTheme="minorHAnsi" w:eastAsiaTheme="minorEastAsia" w:hAnsiTheme="minorHAnsi" w:cstheme="minorBidi"/>
          <w:noProof/>
          <w:sz w:val="22"/>
          <w:szCs w:val="22"/>
          <w:lang w:eastAsia="hr-HR"/>
        </w:rPr>
      </w:pPr>
      <w:ins w:id="79" w:author="Author">
        <w:r w:rsidRPr="00913A31">
          <w:rPr>
            <w:rStyle w:val="Hyperlink"/>
            <w:noProof/>
          </w:rPr>
          <w:fldChar w:fldCharType="begin"/>
        </w:r>
        <w:r w:rsidRPr="00913A31">
          <w:rPr>
            <w:rStyle w:val="Hyperlink"/>
            <w:noProof/>
          </w:rPr>
          <w:instrText xml:space="preserve"> </w:instrText>
        </w:r>
        <w:r>
          <w:rPr>
            <w:noProof/>
          </w:rPr>
          <w:instrText>HYPERLINK \l "_Toc8735778"</w:instrText>
        </w:r>
        <w:r w:rsidRPr="00913A31">
          <w:rPr>
            <w:rStyle w:val="Hyperlink"/>
            <w:noProof/>
          </w:rPr>
          <w:instrText xml:space="preserve"> </w:instrText>
        </w:r>
        <w:r w:rsidRPr="00913A31">
          <w:rPr>
            <w:rStyle w:val="Hyperlink"/>
            <w:noProof/>
          </w:rPr>
          <w:fldChar w:fldCharType="separate"/>
        </w:r>
        <w:r w:rsidRPr="00913A31">
          <w:rPr>
            <w:rStyle w:val="Hyperlink"/>
            <w:noProof/>
          </w:rPr>
          <w:t>Ostale osnove za isključenja gospodarskog subjekta</w:t>
        </w:r>
        <w:r>
          <w:rPr>
            <w:noProof/>
            <w:webHidden/>
          </w:rPr>
          <w:tab/>
        </w:r>
        <w:r>
          <w:rPr>
            <w:noProof/>
            <w:webHidden/>
          </w:rPr>
          <w:fldChar w:fldCharType="begin"/>
        </w:r>
        <w:r>
          <w:rPr>
            <w:noProof/>
            <w:webHidden/>
          </w:rPr>
          <w:instrText xml:space="preserve"> PAGEREF _Toc8735778 \h </w:instrText>
        </w:r>
      </w:ins>
      <w:r>
        <w:rPr>
          <w:noProof/>
          <w:webHidden/>
        </w:rPr>
      </w:r>
      <w:r>
        <w:rPr>
          <w:noProof/>
          <w:webHidden/>
        </w:rPr>
        <w:fldChar w:fldCharType="separate"/>
      </w:r>
      <w:r w:rsidR="0041277E">
        <w:rPr>
          <w:noProof/>
          <w:webHidden/>
        </w:rPr>
        <w:t>11</w:t>
      </w:r>
      <w:ins w:id="80" w:author="Author">
        <w:r>
          <w:rPr>
            <w:noProof/>
            <w:webHidden/>
          </w:rPr>
          <w:fldChar w:fldCharType="end"/>
        </w:r>
        <w:r w:rsidRPr="00913A31">
          <w:rPr>
            <w:rStyle w:val="Hyperlink"/>
            <w:noProof/>
          </w:rPr>
          <w:fldChar w:fldCharType="end"/>
        </w:r>
      </w:ins>
    </w:p>
    <w:p w14:paraId="021A7193" w14:textId="4FA397EB" w:rsidR="00B251EF" w:rsidRDefault="00B251EF">
      <w:pPr>
        <w:pStyle w:val="TOC3"/>
        <w:tabs>
          <w:tab w:val="right" w:leader="dot" w:pos="9344"/>
        </w:tabs>
        <w:rPr>
          <w:ins w:id="81" w:author="Author"/>
          <w:rFonts w:asciiTheme="minorHAnsi" w:eastAsiaTheme="minorEastAsia" w:hAnsiTheme="minorHAnsi" w:cstheme="minorBidi"/>
          <w:noProof/>
          <w:sz w:val="22"/>
          <w:szCs w:val="22"/>
          <w:lang w:eastAsia="hr-HR"/>
        </w:rPr>
      </w:pPr>
      <w:ins w:id="82" w:author="Author">
        <w:r w:rsidRPr="00913A31">
          <w:rPr>
            <w:rStyle w:val="Hyperlink"/>
            <w:noProof/>
          </w:rPr>
          <w:fldChar w:fldCharType="begin"/>
        </w:r>
        <w:r w:rsidRPr="00913A31">
          <w:rPr>
            <w:rStyle w:val="Hyperlink"/>
            <w:noProof/>
          </w:rPr>
          <w:instrText xml:space="preserve"> </w:instrText>
        </w:r>
        <w:r>
          <w:rPr>
            <w:noProof/>
          </w:rPr>
          <w:instrText>HYPERLINK \l "_Toc8735779"</w:instrText>
        </w:r>
        <w:r w:rsidRPr="00913A31">
          <w:rPr>
            <w:rStyle w:val="Hyperlink"/>
            <w:noProof/>
          </w:rPr>
          <w:instrText xml:space="preserve"> </w:instrText>
        </w:r>
        <w:r w:rsidRPr="00913A31">
          <w:rPr>
            <w:rStyle w:val="Hyperlink"/>
            <w:noProof/>
          </w:rPr>
          <w:fldChar w:fldCharType="separate"/>
        </w:r>
        <w:r w:rsidRPr="00913A31">
          <w:rPr>
            <w:rStyle w:val="Hyperlink"/>
            <w:rFonts w:eastAsia="Calibri"/>
            <w:noProof/>
          </w:rPr>
          <w:t>DOKUMENTI KOJIMA SE DOKAZUJE DA NE POSTOJE OSNOVE ZA ISKLJUČENJE</w:t>
        </w:r>
        <w:r>
          <w:rPr>
            <w:noProof/>
            <w:webHidden/>
          </w:rPr>
          <w:tab/>
        </w:r>
        <w:r>
          <w:rPr>
            <w:noProof/>
            <w:webHidden/>
          </w:rPr>
          <w:fldChar w:fldCharType="begin"/>
        </w:r>
        <w:r>
          <w:rPr>
            <w:noProof/>
            <w:webHidden/>
          </w:rPr>
          <w:instrText xml:space="preserve"> PAGEREF _Toc8735779 \h </w:instrText>
        </w:r>
      </w:ins>
      <w:r>
        <w:rPr>
          <w:noProof/>
          <w:webHidden/>
        </w:rPr>
      </w:r>
      <w:r>
        <w:rPr>
          <w:noProof/>
          <w:webHidden/>
        </w:rPr>
        <w:fldChar w:fldCharType="separate"/>
      </w:r>
      <w:r w:rsidR="0041277E">
        <w:rPr>
          <w:noProof/>
          <w:webHidden/>
        </w:rPr>
        <w:t>11</w:t>
      </w:r>
      <w:ins w:id="83" w:author="Author">
        <w:r>
          <w:rPr>
            <w:noProof/>
            <w:webHidden/>
          </w:rPr>
          <w:fldChar w:fldCharType="end"/>
        </w:r>
        <w:r w:rsidRPr="00913A31">
          <w:rPr>
            <w:rStyle w:val="Hyperlink"/>
            <w:noProof/>
          </w:rPr>
          <w:fldChar w:fldCharType="end"/>
        </w:r>
      </w:ins>
    </w:p>
    <w:p w14:paraId="4B83CA5A" w14:textId="17452B0A" w:rsidR="00B251EF" w:rsidRDefault="00B251EF">
      <w:pPr>
        <w:pStyle w:val="TOC2"/>
        <w:tabs>
          <w:tab w:val="left" w:pos="880"/>
          <w:tab w:val="right" w:leader="dot" w:pos="9344"/>
        </w:tabs>
        <w:rPr>
          <w:ins w:id="84" w:author="Author"/>
          <w:rFonts w:asciiTheme="minorHAnsi" w:eastAsiaTheme="minorEastAsia" w:hAnsiTheme="minorHAnsi" w:cstheme="minorBidi"/>
          <w:noProof/>
          <w:sz w:val="22"/>
          <w:szCs w:val="22"/>
          <w:lang w:eastAsia="hr-HR"/>
        </w:rPr>
      </w:pPr>
      <w:ins w:id="85" w:author="Author">
        <w:r w:rsidRPr="00913A31">
          <w:rPr>
            <w:rStyle w:val="Hyperlink"/>
            <w:noProof/>
          </w:rPr>
          <w:fldChar w:fldCharType="begin"/>
        </w:r>
        <w:r w:rsidRPr="00913A31">
          <w:rPr>
            <w:rStyle w:val="Hyperlink"/>
            <w:noProof/>
          </w:rPr>
          <w:instrText xml:space="preserve"> </w:instrText>
        </w:r>
        <w:r>
          <w:rPr>
            <w:noProof/>
          </w:rPr>
          <w:instrText>HYPERLINK \l "_Toc8735780"</w:instrText>
        </w:r>
        <w:r w:rsidRPr="00913A31">
          <w:rPr>
            <w:rStyle w:val="Hyperlink"/>
            <w:noProof/>
          </w:rPr>
          <w:instrText xml:space="preserve"> </w:instrText>
        </w:r>
        <w:r w:rsidRPr="00913A31">
          <w:rPr>
            <w:rStyle w:val="Hyperlink"/>
            <w:noProof/>
          </w:rPr>
          <w:fldChar w:fldCharType="separate"/>
        </w:r>
        <w:r w:rsidRPr="00913A31">
          <w:rPr>
            <w:rStyle w:val="Hyperlink"/>
            <w:rFonts w:cstheme="minorHAnsi"/>
            <w:b/>
            <w:noProof/>
            <w:lang w:eastAsia="hr-HR" w:bidi="x-none"/>
            <w14:scene3d>
              <w14:camera w14:prst="orthographicFront"/>
              <w14:lightRig w14:rig="threePt" w14:dir="t">
                <w14:rot w14:lat="0" w14:lon="0" w14:rev="0"/>
              </w14:lightRig>
            </w14:scene3d>
          </w:rPr>
          <w:t>3.2.</w:t>
        </w:r>
        <w:r>
          <w:rPr>
            <w:rFonts w:asciiTheme="minorHAnsi" w:eastAsiaTheme="minorEastAsia" w:hAnsiTheme="minorHAnsi" w:cstheme="minorBidi"/>
            <w:noProof/>
            <w:sz w:val="22"/>
            <w:szCs w:val="22"/>
            <w:lang w:eastAsia="hr-HR"/>
          </w:rPr>
          <w:tab/>
        </w:r>
        <w:r w:rsidRPr="00913A31">
          <w:rPr>
            <w:rStyle w:val="Hyperlink"/>
            <w:rFonts w:cstheme="minorHAnsi"/>
            <w:b/>
            <w:noProof/>
            <w:lang w:eastAsia="hr-HR"/>
          </w:rPr>
          <w:t>UVJETI I DOKAZI KVALIFIKACIJE PONUDITELJA</w:t>
        </w:r>
        <w:r>
          <w:rPr>
            <w:noProof/>
            <w:webHidden/>
          </w:rPr>
          <w:tab/>
        </w:r>
        <w:r>
          <w:rPr>
            <w:noProof/>
            <w:webHidden/>
          </w:rPr>
          <w:fldChar w:fldCharType="begin"/>
        </w:r>
        <w:r>
          <w:rPr>
            <w:noProof/>
            <w:webHidden/>
          </w:rPr>
          <w:instrText xml:space="preserve"> PAGEREF _Toc8735780 \h </w:instrText>
        </w:r>
      </w:ins>
      <w:r>
        <w:rPr>
          <w:noProof/>
          <w:webHidden/>
        </w:rPr>
      </w:r>
      <w:r>
        <w:rPr>
          <w:noProof/>
          <w:webHidden/>
        </w:rPr>
        <w:fldChar w:fldCharType="separate"/>
      </w:r>
      <w:r w:rsidR="0041277E">
        <w:rPr>
          <w:noProof/>
          <w:webHidden/>
        </w:rPr>
        <w:t>12</w:t>
      </w:r>
      <w:ins w:id="86" w:author="Author">
        <w:r>
          <w:rPr>
            <w:noProof/>
            <w:webHidden/>
          </w:rPr>
          <w:fldChar w:fldCharType="end"/>
        </w:r>
        <w:r w:rsidRPr="00913A31">
          <w:rPr>
            <w:rStyle w:val="Hyperlink"/>
            <w:noProof/>
          </w:rPr>
          <w:fldChar w:fldCharType="end"/>
        </w:r>
      </w:ins>
    </w:p>
    <w:p w14:paraId="19F6B026" w14:textId="76E4A1D0" w:rsidR="00B251EF" w:rsidRDefault="00B251EF">
      <w:pPr>
        <w:pStyle w:val="TOC3"/>
        <w:tabs>
          <w:tab w:val="left" w:pos="1320"/>
          <w:tab w:val="right" w:leader="dot" w:pos="9344"/>
        </w:tabs>
        <w:rPr>
          <w:ins w:id="87" w:author="Author"/>
          <w:rFonts w:asciiTheme="minorHAnsi" w:eastAsiaTheme="minorEastAsia" w:hAnsiTheme="minorHAnsi" w:cstheme="minorBidi"/>
          <w:noProof/>
          <w:sz w:val="22"/>
          <w:szCs w:val="22"/>
          <w:lang w:eastAsia="hr-HR"/>
        </w:rPr>
      </w:pPr>
      <w:ins w:id="88" w:author="Author">
        <w:r w:rsidRPr="00913A31">
          <w:rPr>
            <w:rStyle w:val="Hyperlink"/>
            <w:noProof/>
          </w:rPr>
          <w:fldChar w:fldCharType="begin"/>
        </w:r>
        <w:r w:rsidRPr="00913A31">
          <w:rPr>
            <w:rStyle w:val="Hyperlink"/>
            <w:noProof/>
          </w:rPr>
          <w:instrText xml:space="preserve"> </w:instrText>
        </w:r>
        <w:r>
          <w:rPr>
            <w:noProof/>
          </w:rPr>
          <w:instrText>HYPERLINK \l "_Toc8735781"</w:instrText>
        </w:r>
        <w:r w:rsidRPr="00913A31">
          <w:rPr>
            <w:rStyle w:val="Hyperlink"/>
            <w:noProof/>
          </w:rPr>
          <w:instrText xml:space="preserve"> </w:instrText>
        </w:r>
        <w:r w:rsidRPr="00913A31">
          <w:rPr>
            <w:rStyle w:val="Hyperlink"/>
            <w:noProof/>
          </w:rPr>
          <w:fldChar w:fldCharType="separate"/>
        </w:r>
        <w:r w:rsidRPr="00913A31">
          <w:rPr>
            <w:rStyle w:val="Hyperlink"/>
            <w:b/>
            <w:noProof/>
            <w:lang w:eastAsia="hr-HR"/>
          </w:rPr>
          <w:t>3.2.1.</w:t>
        </w:r>
        <w:r>
          <w:rPr>
            <w:rFonts w:asciiTheme="minorHAnsi" w:eastAsiaTheme="minorEastAsia" w:hAnsiTheme="minorHAnsi" w:cstheme="minorBidi"/>
            <w:noProof/>
            <w:sz w:val="22"/>
            <w:szCs w:val="22"/>
            <w:lang w:eastAsia="hr-HR"/>
          </w:rPr>
          <w:tab/>
        </w:r>
        <w:r w:rsidRPr="00913A31">
          <w:rPr>
            <w:rStyle w:val="Hyperlink"/>
            <w:b/>
            <w:noProof/>
            <w:lang w:eastAsia="hr-HR"/>
          </w:rPr>
          <w:t>Sposobnost za obavljanje poslovne djelatnosti</w:t>
        </w:r>
        <w:r>
          <w:rPr>
            <w:noProof/>
            <w:webHidden/>
          </w:rPr>
          <w:tab/>
        </w:r>
        <w:r>
          <w:rPr>
            <w:noProof/>
            <w:webHidden/>
          </w:rPr>
          <w:fldChar w:fldCharType="begin"/>
        </w:r>
        <w:r>
          <w:rPr>
            <w:noProof/>
            <w:webHidden/>
          </w:rPr>
          <w:instrText xml:space="preserve"> PAGEREF _Toc8735781 \h </w:instrText>
        </w:r>
      </w:ins>
      <w:r>
        <w:rPr>
          <w:noProof/>
          <w:webHidden/>
        </w:rPr>
      </w:r>
      <w:r>
        <w:rPr>
          <w:noProof/>
          <w:webHidden/>
        </w:rPr>
        <w:fldChar w:fldCharType="separate"/>
      </w:r>
      <w:r w:rsidR="0041277E">
        <w:rPr>
          <w:noProof/>
          <w:webHidden/>
        </w:rPr>
        <w:t>12</w:t>
      </w:r>
      <w:ins w:id="89" w:author="Author">
        <w:r>
          <w:rPr>
            <w:noProof/>
            <w:webHidden/>
          </w:rPr>
          <w:fldChar w:fldCharType="end"/>
        </w:r>
        <w:r w:rsidRPr="00913A31">
          <w:rPr>
            <w:rStyle w:val="Hyperlink"/>
            <w:noProof/>
          </w:rPr>
          <w:fldChar w:fldCharType="end"/>
        </w:r>
      </w:ins>
    </w:p>
    <w:p w14:paraId="27D056EE" w14:textId="4BF45927" w:rsidR="00B251EF" w:rsidRDefault="00B251EF">
      <w:pPr>
        <w:pStyle w:val="TOC3"/>
        <w:tabs>
          <w:tab w:val="left" w:pos="1320"/>
          <w:tab w:val="right" w:leader="dot" w:pos="9344"/>
        </w:tabs>
        <w:rPr>
          <w:ins w:id="90" w:author="Author"/>
          <w:rFonts w:asciiTheme="minorHAnsi" w:eastAsiaTheme="minorEastAsia" w:hAnsiTheme="minorHAnsi" w:cstheme="minorBidi"/>
          <w:noProof/>
          <w:sz w:val="22"/>
          <w:szCs w:val="22"/>
          <w:lang w:eastAsia="hr-HR"/>
        </w:rPr>
      </w:pPr>
      <w:ins w:id="91" w:author="Author">
        <w:r w:rsidRPr="00913A31">
          <w:rPr>
            <w:rStyle w:val="Hyperlink"/>
            <w:noProof/>
          </w:rPr>
          <w:fldChar w:fldCharType="begin"/>
        </w:r>
        <w:r w:rsidRPr="00913A31">
          <w:rPr>
            <w:rStyle w:val="Hyperlink"/>
            <w:noProof/>
          </w:rPr>
          <w:instrText xml:space="preserve"> </w:instrText>
        </w:r>
        <w:r>
          <w:rPr>
            <w:noProof/>
          </w:rPr>
          <w:instrText>HYPERLINK \l "_Toc8735782"</w:instrText>
        </w:r>
        <w:r w:rsidRPr="00913A31">
          <w:rPr>
            <w:rStyle w:val="Hyperlink"/>
            <w:noProof/>
          </w:rPr>
          <w:instrText xml:space="preserve"> </w:instrText>
        </w:r>
        <w:r w:rsidRPr="00913A31">
          <w:rPr>
            <w:rStyle w:val="Hyperlink"/>
            <w:noProof/>
          </w:rPr>
          <w:fldChar w:fldCharType="separate"/>
        </w:r>
        <w:r w:rsidRPr="00913A31">
          <w:rPr>
            <w:rStyle w:val="Hyperlink"/>
            <w:b/>
            <w:noProof/>
            <w:lang w:eastAsia="hr-HR"/>
          </w:rPr>
          <w:t>3.2.2.</w:t>
        </w:r>
        <w:r>
          <w:rPr>
            <w:rFonts w:asciiTheme="minorHAnsi" w:eastAsiaTheme="minorEastAsia" w:hAnsiTheme="minorHAnsi" w:cstheme="minorBidi"/>
            <w:noProof/>
            <w:sz w:val="22"/>
            <w:szCs w:val="22"/>
            <w:lang w:eastAsia="hr-HR"/>
          </w:rPr>
          <w:tab/>
        </w:r>
        <w:r w:rsidRPr="00913A31">
          <w:rPr>
            <w:rStyle w:val="Hyperlink"/>
            <w:b/>
            <w:noProof/>
            <w:lang w:eastAsia="hr-HR"/>
          </w:rPr>
          <w:t>Ekonomska i financijska sposobnosti</w:t>
        </w:r>
        <w:r>
          <w:rPr>
            <w:noProof/>
            <w:webHidden/>
          </w:rPr>
          <w:tab/>
        </w:r>
        <w:r>
          <w:rPr>
            <w:noProof/>
            <w:webHidden/>
          </w:rPr>
          <w:fldChar w:fldCharType="begin"/>
        </w:r>
        <w:r>
          <w:rPr>
            <w:noProof/>
            <w:webHidden/>
          </w:rPr>
          <w:instrText xml:space="preserve"> PAGEREF _Toc8735782 \h </w:instrText>
        </w:r>
      </w:ins>
      <w:r>
        <w:rPr>
          <w:noProof/>
          <w:webHidden/>
        </w:rPr>
      </w:r>
      <w:r>
        <w:rPr>
          <w:noProof/>
          <w:webHidden/>
        </w:rPr>
        <w:fldChar w:fldCharType="separate"/>
      </w:r>
      <w:r w:rsidR="0041277E">
        <w:rPr>
          <w:noProof/>
          <w:webHidden/>
        </w:rPr>
        <w:t>12</w:t>
      </w:r>
      <w:ins w:id="92" w:author="Author">
        <w:r>
          <w:rPr>
            <w:noProof/>
            <w:webHidden/>
          </w:rPr>
          <w:fldChar w:fldCharType="end"/>
        </w:r>
        <w:r w:rsidRPr="00913A31">
          <w:rPr>
            <w:rStyle w:val="Hyperlink"/>
            <w:noProof/>
          </w:rPr>
          <w:fldChar w:fldCharType="end"/>
        </w:r>
      </w:ins>
    </w:p>
    <w:p w14:paraId="7EA3B9FB" w14:textId="29762B02" w:rsidR="00B251EF" w:rsidRDefault="00B251EF">
      <w:pPr>
        <w:pStyle w:val="TOC2"/>
        <w:tabs>
          <w:tab w:val="right" w:leader="dot" w:pos="9344"/>
        </w:tabs>
        <w:rPr>
          <w:ins w:id="93" w:author="Author"/>
          <w:rFonts w:asciiTheme="minorHAnsi" w:eastAsiaTheme="minorEastAsia" w:hAnsiTheme="minorHAnsi" w:cstheme="minorBidi"/>
          <w:noProof/>
          <w:sz w:val="22"/>
          <w:szCs w:val="22"/>
          <w:lang w:eastAsia="hr-HR"/>
        </w:rPr>
      </w:pPr>
      <w:ins w:id="94" w:author="Author">
        <w:r w:rsidRPr="00913A31">
          <w:rPr>
            <w:rStyle w:val="Hyperlink"/>
            <w:noProof/>
          </w:rPr>
          <w:fldChar w:fldCharType="begin"/>
        </w:r>
        <w:r w:rsidRPr="00913A31">
          <w:rPr>
            <w:rStyle w:val="Hyperlink"/>
            <w:noProof/>
          </w:rPr>
          <w:instrText xml:space="preserve"> </w:instrText>
        </w:r>
        <w:r>
          <w:rPr>
            <w:noProof/>
          </w:rPr>
          <w:instrText>HYPERLINK \l "_Toc8735783"</w:instrText>
        </w:r>
        <w:r w:rsidRPr="00913A31">
          <w:rPr>
            <w:rStyle w:val="Hyperlink"/>
            <w:noProof/>
          </w:rPr>
          <w:instrText xml:space="preserve"> </w:instrText>
        </w:r>
        <w:r w:rsidRPr="00913A31">
          <w:rPr>
            <w:rStyle w:val="Hyperlink"/>
            <w:noProof/>
          </w:rPr>
          <w:fldChar w:fldCharType="separate"/>
        </w:r>
        <w:r w:rsidRPr="00913A31">
          <w:rPr>
            <w:rStyle w:val="Hyperlink"/>
            <w:rFonts w:eastAsia="Calibri"/>
            <w:b/>
            <w:noProof/>
            <w:lang w:eastAsia="hr-HR"/>
          </w:rPr>
          <w:t>DOKUMENTI KOJIMA SE DOKAZUJE KVALIFIKACIJA PONUDITELJA</w:t>
        </w:r>
        <w:r>
          <w:rPr>
            <w:noProof/>
            <w:webHidden/>
          </w:rPr>
          <w:tab/>
        </w:r>
        <w:r>
          <w:rPr>
            <w:noProof/>
            <w:webHidden/>
          </w:rPr>
          <w:fldChar w:fldCharType="begin"/>
        </w:r>
        <w:r>
          <w:rPr>
            <w:noProof/>
            <w:webHidden/>
          </w:rPr>
          <w:instrText xml:space="preserve"> PAGEREF _Toc8735783 \h </w:instrText>
        </w:r>
      </w:ins>
      <w:r>
        <w:rPr>
          <w:noProof/>
          <w:webHidden/>
        </w:rPr>
      </w:r>
      <w:r>
        <w:rPr>
          <w:noProof/>
          <w:webHidden/>
        </w:rPr>
        <w:fldChar w:fldCharType="separate"/>
      </w:r>
      <w:r w:rsidR="0041277E">
        <w:rPr>
          <w:noProof/>
          <w:webHidden/>
        </w:rPr>
        <w:t>12</w:t>
      </w:r>
      <w:ins w:id="95" w:author="Author">
        <w:r>
          <w:rPr>
            <w:noProof/>
            <w:webHidden/>
          </w:rPr>
          <w:fldChar w:fldCharType="end"/>
        </w:r>
        <w:r w:rsidRPr="00913A31">
          <w:rPr>
            <w:rStyle w:val="Hyperlink"/>
            <w:noProof/>
          </w:rPr>
          <w:fldChar w:fldCharType="end"/>
        </w:r>
      </w:ins>
    </w:p>
    <w:p w14:paraId="6A22C3FF" w14:textId="419E6E29" w:rsidR="00B251EF" w:rsidRDefault="00B251EF">
      <w:pPr>
        <w:pStyle w:val="TOC3"/>
        <w:tabs>
          <w:tab w:val="left" w:pos="1320"/>
          <w:tab w:val="right" w:leader="dot" w:pos="9344"/>
        </w:tabs>
        <w:rPr>
          <w:ins w:id="96" w:author="Author"/>
          <w:rFonts w:asciiTheme="minorHAnsi" w:eastAsiaTheme="minorEastAsia" w:hAnsiTheme="minorHAnsi" w:cstheme="minorBidi"/>
          <w:noProof/>
          <w:sz w:val="22"/>
          <w:szCs w:val="22"/>
          <w:lang w:eastAsia="hr-HR"/>
        </w:rPr>
      </w:pPr>
      <w:ins w:id="97" w:author="Author">
        <w:r w:rsidRPr="00913A31">
          <w:rPr>
            <w:rStyle w:val="Hyperlink"/>
            <w:noProof/>
          </w:rPr>
          <w:fldChar w:fldCharType="begin"/>
        </w:r>
        <w:r w:rsidRPr="00913A31">
          <w:rPr>
            <w:rStyle w:val="Hyperlink"/>
            <w:noProof/>
          </w:rPr>
          <w:instrText xml:space="preserve"> </w:instrText>
        </w:r>
        <w:r>
          <w:rPr>
            <w:noProof/>
          </w:rPr>
          <w:instrText>HYPERLINK \l "_Toc8735784"</w:instrText>
        </w:r>
        <w:r w:rsidRPr="00913A31">
          <w:rPr>
            <w:rStyle w:val="Hyperlink"/>
            <w:noProof/>
          </w:rPr>
          <w:instrText xml:space="preserve"> </w:instrText>
        </w:r>
        <w:r w:rsidRPr="00913A31">
          <w:rPr>
            <w:rStyle w:val="Hyperlink"/>
            <w:noProof/>
          </w:rPr>
          <w:fldChar w:fldCharType="separate"/>
        </w:r>
        <w:r w:rsidRPr="00913A31">
          <w:rPr>
            <w:rStyle w:val="Hyperlink"/>
            <w:b/>
            <w:noProof/>
            <w:lang w:eastAsia="hr-HR"/>
          </w:rPr>
          <w:t>3.2.3.</w:t>
        </w:r>
        <w:r>
          <w:rPr>
            <w:rFonts w:asciiTheme="minorHAnsi" w:eastAsiaTheme="minorEastAsia" w:hAnsiTheme="minorHAnsi" w:cstheme="minorBidi"/>
            <w:noProof/>
            <w:sz w:val="22"/>
            <w:szCs w:val="22"/>
            <w:lang w:eastAsia="hr-HR"/>
          </w:rPr>
          <w:tab/>
        </w:r>
        <w:r w:rsidRPr="00913A31">
          <w:rPr>
            <w:rStyle w:val="Hyperlink"/>
            <w:b/>
            <w:noProof/>
            <w:lang w:eastAsia="hr-HR"/>
          </w:rPr>
          <w:t>Uvjeti tehničke i stručne sposobnosti</w:t>
        </w:r>
        <w:r>
          <w:rPr>
            <w:noProof/>
            <w:webHidden/>
          </w:rPr>
          <w:tab/>
        </w:r>
        <w:r>
          <w:rPr>
            <w:noProof/>
            <w:webHidden/>
          </w:rPr>
          <w:fldChar w:fldCharType="begin"/>
        </w:r>
        <w:r>
          <w:rPr>
            <w:noProof/>
            <w:webHidden/>
          </w:rPr>
          <w:instrText xml:space="preserve"> PAGEREF _Toc8735784 \h </w:instrText>
        </w:r>
      </w:ins>
      <w:r>
        <w:rPr>
          <w:noProof/>
          <w:webHidden/>
        </w:rPr>
      </w:r>
      <w:r>
        <w:rPr>
          <w:noProof/>
          <w:webHidden/>
        </w:rPr>
        <w:fldChar w:fldCharType="separate"/>
      </w:r>
      <w:r w:rsidR="0041277E">
        <w:rPr>
          <w:noProof/>
          <w:webHidden/>
        </w:rPr>
        <w:t>12</w:t>
      </w:r>
      <w:ins w:id="98" w:author="Author">
        <w:r>
          <w:rPr>
            <w:noProof/>
            <w:webHidden/>
          </w:rPr>
          <w:fldChar w:fldCharType="end"/>
        </w:r>
        <w:r w:rsidRPr="00913A31">
          <w:rPr>
            <w:rStyle w:val="Hyperlink"/>
            <w:noProof/>
          </w:rPr>
          <w:fldChar w:fldCharType="end"/>
        </w:r>
      </w:ins>
    </w:p>
    <w:p w14:paraId="52C60A8B" w14:textId="5118A512" w:rsidR="00B251EF" w:rsidRDefault="00B251EF">
      <w:pPr>
        <w:pStyle w:val="TOC2"/>
        <w:tabs>
          <w:tab w:val="right" w:leader="dot" w:pos="9344"/>
        </w:tabs>
        <w:rPr>
          <w:ins w:id="99" w:author="Author"/>
          <w:rFonts w:asciiTheme="minorHAnsi" w:eastAsiaTheme="minorEastAsia" w:hAnsiTheme="minorHAnsi" w:cstheme="minorBidi"/>
          <w:noProof/>
          <w:sz w:val="22"/>
          <w:szCs w:val="22"/>
          <w:lang w:eastAsia="hr-HR"/>
        </w:rPr>
      </w:pPr>
      <w:ins w:id="100" w:author="Author">
        <w:r w:rsidRPr="00913A31">
          <w:rPr>
            <w:rStyle w:val="Hyperlink"/>
            <w:noProof/>
          </w:rPr>
          <w:fldChar w:fldCharType="begin"/>
        </w:r>
        <w:r w:rsidRPr="00913A31">
          <w:rPr>
            <w:rStyle w:val="Hyperlink"/>
            <w:noProof/>
          </w:rPr>
          <w:instrText xml:space="preserve"> </w:instrText>
        </w:r>
        <w:r>
          <w:rPr>
            <w:noProof/>
          </w:rPr>
          <w:instrText>HYPERLINK \l "_Toc8735785"</w:instrText>
        </w:r>
        <w:r w:rsidRPr="00913A31">
          <w:rPr>
            <w:rStyle w:val="Hyperlink"/>
            <w:noProof/>
          </w:rPr>
          <w:instrText xml:space="preserve"> </w:instrText>
        </w:r>
        <w:r w:rsidRPr="00913A31">
          <w:rPr>
            <w:rStyle w:val="Hyperlink"/>
            <w:noProof/>
          </w:rPr>
          <w:fldChar w:fldCharType="separate"/>
        </w:r>
        <w:r w:rsidRPr="00913A31">
          <w:rPr>
            <w:rStyle w:val="Hyperlink"/>
            <w:rFonts w:eastAsia="Calibri"/>
            <w:b/>
            <w:noProof/>
            <w:lang w:eastAsia="hr-HR"/>
          </w:rPr>
          <w:t>DOKUMENTI KOJIMA SE DOKAZUJE KVALIFIKACIJA PONUDITELJA</w:t>
        </w:r>
        <w:r>
          <w:rPr>
            <w:noProof/>
            <w:webHidden/>
          </w:rPr>
          <w:tab/>
        </w:r>
        <w:r>
          <w:rPr>
            <w:noProof/>
            <w:webHidden/>
          </w:rPr>
          <w:fldChar w:fldCharType="begin"/>
        </w:r>
        <w:r>
          <w:rPr>
            <w:noProof/>
            <w:webHidden/>
          </w:rPr>
          <w:instrText xml:space="preserve"> PAGEREF _Toc8735785 \h </w:instrText>
        </w:r>
      </w:ins>
      <w:r>
        <w:rPr>
          <w:noProof/>
          <w:webHidden/>
        </w:rPr>
      </w:r>
      <w:r>
        <w:rPr>
          <w:noProof/>
          <w:webHidden/>
        </w:rPr>
        <w:fldChar w:fldCharType="separate"/>
      </w:r>
      <w:r w:rsidR="0041277E">
        <w:rPr>
          <w:noProof/>
          <w:webHidden/>
        </w:rPr>
        <w:t>13</w:t>
      </w:r>
      <w:ins w:id="101" w:author="Author">
        <w:r>
          <w:rPr>
            <w:noProof/>
            <w:webHidden/>
          </w:rPr>
          <w:fldChar w:fldCharType="end"/>
        </w:r>
        <w:r w:rsidRPr="00913A31">
          <w:rPr>
            <w:rStyle w:val="Hyperlink"/>
            <w:noProof/>
          </w:rPr>
          <w:fldChar w:fldCharType="end"/>
        </w:r>
      </w:ins>
    </w:p>
    <w:p w14:paraId="5A278119" w14:textId="3AFB1E26" w:rsidR="00B251EF" w:rsidRDefault="00B251EF">
      <w:pPr>
        <w:pStyle w:val="TOC2"/>
        <w:tabs>
          <w:tab w:val="left" w:pos="880"/>
          <w:tab w:val="right" w:leader="dot" w:pos="9344"/>
        </w:tabs>
        <w:rPr>
          <w:ins w:id="102" w:author="Author"/>
          <w:rFonts w:asciiTheme="minorHAnsi" w:eastAsiaTheme="minorEastAsia" w:hAnsiTheme="minorHAnsi" w:cstheme="minorBidi"/>
          <w:noProof/>
          <w:sz w:val="22"/>
          <w:szCs w:val="22"/>
          <w:lang w:eastAsia="hr-HR"/>
        </w:rPr>
      </w:pPr>
      <w:ins w:id="103" w:author="Author">
        <w:r w:rsidRPr="00913A31">
          <w:rPr>
            <w:rStyle w:val="Hyperlink"/>
            <w:noProof/>
          </w:rPr>
          <w:fldChar w:fldCharType="begin"/>
        </w:r>
        <w:r w:rsidRPr="00913A31">
          <w:rPr>
            <w:rStyle w:val="Hyperlink"/>
            <w:noProof/>
          </w:rPr>
          <w:instrText xml:space="preserve"> </w:instrText>
        </w:r>
        <w:r>
          <w:rPr>
            <w:noProof/>
          </w:rPr>
          <w:instrText>HYPERLINK \l "_Toc8735799"</w:instrText>
        </w:r>
        <w:r w:rsidRPr="00913A31">
          <w:rPr>
            <w:rStyle w:val="Hyperlink"/>
            <w:noProof/>
          </w:rPr>
          <w:instrText xml:space="preserve"> </w:instrText>
        </w:r>
        <w:r w:rsidRPr="00913A31">
          <w:rPr>
            <w:rStyle w:val="Hyperlink"/>
            <w:noProof/>
          </w:rPr>
          <w:fldChar w:fldCharType="separate"/>
        </w:r>
        <w:r w:rsidRPr="00913A31">
          <w:rPr>
            <w:rStyle w:val="Hyperlink"/>
            <w:rFonts w:cstheme="minorHAnsi"/>
            <w:b/>
            <w:noProof/>
            <w:lang w:eastAsia="hr-HR" w:bidi="x-none"/>
            <w14:scene3d>
              <w14:camera w14:prst="orthographicFront"/>
              <w14:lightRig w14:rig="threePt" w14:dir="t">
                <w14:rot w14:lat="0" w14:lon="0" w14:rev="0"/>
              </w14:lightRig>
            </w14:scene3d>
          </w:rPr>
          <w:t>3.3.</w:t>
        </w:r>
        <w:r>
          <w:rPr>
            <w:rFonts w:asciiTheme="minorHAnsi" w:eastAsiaTheme="minorEastAsia" w:hAnsiTheme="minorHAnsi" w:cstheme="minorBidi"/>
            <w:noProof/>
            <w:sz w:val="22"/>
            <w:szCs w:val="22"/>
            <w:lang w:eastAsia="hr-HR"/>
          </w:rPr>
          <w:tab/>
        </w:r>
        <w:r w:rsidRPr="00913A31">
          <w:rPr>
            <w:rStyle w:val="Hyperlink"/>
            <w:rFonts w:cstheme="minorHAnsi"/>
            <w:b/>
            <w:noProof/>
            <w:lang w:eastAsia="hr-HR"/>
          </w:rPr>
          <w:t>OSLANJANJE NA SPOSOBNOST DRUGIH SUBJEKATA</w:t>
        </w:r>
        <w:r>
          <w:rPr>
            <w:noProof/>
            <w:webHidden/>
          </w:rPr>
          <w:tab/>
        </w:r>
        <w:r>
          <w:rPr>
            <w:noProof/>
            <w:webHidden/>
          </w:rPr>
          <w:fldChar w:fldCharType="begin"/>
        </w:r>
        <w:r>
          <w:rPr>
            <w:noProof/>
            <w:webHidden/>
          </w:rPr>
          <w:instrText xml:space="preserve"> PAGEREF _Toc8735799 \h </w:instrText>
        </w:r>
      </w:ins>
      <w:r>
        <w:rPr>
          <w:noProof/>
          <w:webHidden/>
        </w:rPr>
      </w:r>
      <w:r>
        <w:rPr>
          <w:noProof/>
          <w:webHidden/>
        </w:rPr>
        <w:fldChar w:fldCharType="separate"/>
      </w:r>
      <w:r w:rsidR="0041277E">
        <w:rPr>
          <w:noProof/>
          <w:webHidden/>
        </w:rPr>
        <w:t>13</w:t>
      </w:r>
      <w:ins w:id="104" w:author="Author">
        <w:r>
          <w:rPr>
            <w:noProof/>
            <w:webHidden/>
          </w:rPr>
          <w:fldChar w:fldCharType="end"/>
        </w:r>
        <w:r w:rsidRPr="00913A31">
          <w:rPr>
            <w:rStyle w:val="Hyperlink"/>
            <w:noProof/>
          </w:rPr>
          <w:fldChar w:fldCharType="end"/>
        </w:r>
      </w:ins>
    </w:p>
    <w:p w14:paraId="38907553" w14:textId="45A6F1B4" w:rsidR="00B251EF" w:rsidRDefault="00B251EF">
      <w:pPr>
        <w:pStyle w:val="TOC2"/>
        <w:tabs>
          <w:tab w:val="left" w:pos="880"/>
          <w:tab w:val="right" w:leader="dot" w:pos="9344"/>
        </w:tabs>
        <w:rPr>
          <w:ins w:id="105" w:author="Author"/>
          <w:rFonts w:asciiTheme="minorHAnsi" w:eastAsiaTheme="minorEastAsia" w:hAnsiTheme="minorHAnsi" w:cstheme="minorBidi"/>
          <w:noProof/>
          <w:sz w:val="22"/>
          <w:szCs w:val="22"/>
          <w:lang w:eastAsia="hr-HR"/>
        </w:rPr>
      </w:pPr>
      <w:ins w:id="106" w:author="Author">
        <w:r w:rsidRPr="00913A31">
          <w:rPr>
            <w:rStyle w:val="Hyperlink"/>
            <w:noProof/>
          </w:rPr>
          <w:lastRenderedPageBreak/>
          <w:fldChar w:fldCharType="begin"/>
        </w:r>
        <w:r w:rsidRPr="00913A31">
          <w:rPr>
            <w:rStyle w:val="Hyperlink"/>
            <w:noProof/>
          </w:rPr>
          <w:instrText xml:space="preserve"> </w:instrText>
        </w:r>
        <w:r>
          <w:rPr>
            <w:noProof/>
          </w:rPr>
          <w:instrText>HYPERLINK \l "_Toc8735800"</w:instrText>
        </w:r>
        <w:r w:rsidRPr="00913A31">
          <w:rPr>
            <w:rStyle w:val="Hyperlink"/>
            <w:noProof/>
          </w:rPr>
          <w:instrText xml:space="preserve"> </w:instrText>
        </w:r>
        <w:r w:rsidRPr="00913A31">
          <w:rPr>
            <w:rStyle w:val="Hyperlink"/>
            <w:noProof/>
          </w:rPr>
          <w:fldChar w:fldCharType="separate"/>
        </w:r>
        <w:r w:rsidRPr="00913A31">
          <w:rPr>
            <w:rStyle w:val="Hyperlink"/>
            <w:b/>
            <w:noProof/>
            <w:lang w:eastAsia="hr-HR" w:bidi="x-none"/>
            <w14:scene3d>
              <w14:camera w14:prst="orthographicFront"/>
              <w14:lightRig w14:rig="threePt" w14:dir="t">
                <w14:rot w14:lat="0" w14:lon="0" w14:rev="0"/>
              </w14:lightRig>
            </w14:scene3d>
          </w:rPr>
          <w:t>3.4.</w:t>
        </w:r>
        <w:r>
          <w:rPr>
            <w:rFonts w:asciiTheme="minorHAnsi" w:eastAsiaTheme="minorEastAsia" w:hAnsiTheme="minorHAnsi" w:cstheme="minorBidi"/>
            <w:noProof/>
            <w:sz w:val="22"/>
            <w:szCs w:val="22"/>
            <w:lang w:eastAsia="hr-HR"/>
          </w:rPr>
          <w:tab/>
        </w:r>
        <w:r w:rsidRPr="00913A31">
          <w:rPr>
            <w:rStyle w:val="Hyperlink"/>
            <w:b/>
            <w:noProof/>
            <w:lang w:eastAsia="hr-HR"/>
          </w:rPr>
          <w:t>DOKAZ OSLANJANJA NA SPOSOBNOST DRUGIH SUBJEKATA</w:t>
        </w:r>
        <w:r>
          <w:rPr>
            <w:noProof/>
            <w:webHidden/>
          </w:rPr>
          <w:tab/>
        </w:r>
        <w:r>
          <w:rPr>
            <w:noProof/>
            <w:webHidden/>
          </w:rPr>
          <w:fldChar w:fldCharType="begin"/>
        </w:r>
        <w:r>
          <w:rPr>
            <w:noProof/>
            <w:webHidden/>
          </w:rPr>
          <w:instrText xml:space="preserve"> PAGEREF _Toc8735800 \h </w:instrText>
        </w:r>
      </w:ins>
      <w:r>
        <w:rPr>
          <w:noProof/>
          <w:webHidden/>
        </w:rPr>
      </w:r>
      <w:r>
        <w:rPr>
          <w:noProof/>
          <w:webHidden/>
        </w:rPr>
        <w:fldChar w:fldCharType="separate"/>
      </w:r>
      <w:r w:rsidR="0041277E">
        <w:rPr>
          <w:noProof/>
          <w:webHidden/>
        </w:rPr>
        <w:t>14</w:t>
      </w:r>
      <w:ins w:id="107" w:author="Author">
        <w:r>
          <w:rPr>
            <w:noProof/>
            <w:webHidden/>
          </w:rPr>
          <w:fldChar w:fldCharType="end"/>
        </w:r>
        <w:r w:rsidRPr="00913A31">
          <w:rPr>
            <w:rStyle w:val="Hyperlink"/>
            <w:noProof/>
          </w:rPr>
          <w:fldChar w:fldCharType="end"/>
        </w:r>
      </w:ins>
    </w:p>
    <w:p w14:paraId="18F1B172" w14:textId="1FE2947D" w:rsidR="00B251EF" w:rsidRDefault="00B251EF">
      <w:pPr>
        <w:pStyle w:val="TOC2"/>
        <w:tabs>
          <w:tab w:val="left" w:pos="880"/>
          <w:tab w:val="right" w:leader="dot" w:pos="9344"/>
        </w:tabs>
        <w:rPr>
          <w:ins w:id="108" w:author="Author"/>
          <w:rFonts w:asciiTheme="minorHAnsi" w:eastAsiaTheme="minorEastAsia" w:hAnsiTheme="minorHAnsi" w:cstheme="minorBidi"/>
          <w:noProof/>
          <w:sz w:val="22"/>
          <w:szCs w:val="22"/>
          <w:lang w:eastAsia="hr-HR"/>
        </w:rPr>
      </w:pPr>
      <w:ins w:id="109" w:author="Author">
        <w:r w:rsidRPr="00913A31">
          <w:rPr>
            <w:rStyle w:val="Hyperlink"/>
            <w:noProof/>
          </w:rPr>
          <w:fldChar w:fldCharType="begin"/>
        </w:r>
        <w:r w:rsidRPr="00913A31">
          <w:rPr>
            <w:rStyle w:val="Hyperlink"/>
            <w:noProof/>
          </w:rPr>
          <w:instrText xml:space="preserve"> </w:instrText>
        </w:r>
        <w:r>
          <w:rPr>
            <w:noProof/>
          </w:rPr>
          <w:instrText>HYPERLINK \l "_Toc8735801"</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3.5.</w:t>
        </w:r>
        <w:r>
          <w:rPr>
            <w:rFonts w:asciiTheme="minorHAnsi" w:eastAsiaTheme="minorEastAsia" w:hAnsiTheme="minorHAnsi" w:cstheme="minorBidi"/>
            <w:noProof/>
            <w:sz w:val="22"/>
            <w:szCs w:val="22"/>
            <w:lang w:eastAsia="hr-HR"/>
          </w:rPr>
          <w:tab/>
        </w:r>
        <w:r w:rsidRPr="00913A31">
          <w:rPr>
            <w:rStyle w:val="Hyperlink"/>
            <w:noProof/>
          </w:rPr>
          <w:t>PRAVILA DOSTAVLJANJA DOKUMENATA</w:t>
        </w:r>
        <w:r>
          <w:rPr>
            <w:noProof/>
            <w:webHidden/>
          </w:rPr>
          <w:tab/>
        </w:r>
        <w:r>
          <w:rPr>
            <w:noProof/>
            <w:webHidden/>
          </w:rPr>
          <w:fldChar w:fldCharType="begin"/>
        </w:r>
        <w:r>
          <w:rPr>
            <w:noProof/>
            <w:webHidden/>
          </w:rPr>
          <w:instrText xml:space="preserve"> PAGEREF _Toc8735801 \h </w:instrText>
        </w:r>
      </w:ins>
      <w:r>
        <w:rPr>
          <w:noProof/>
          <w:webHidden/>
        </w:rPr>
      </w:r>
      <w:r>
        <w:rPr>
          <w:noProof/>
          <w:webHidden/>
        </w:rPr>
        <w:fldChar w:fldCharType="separate"/>
      </w:r>
      <w:r w:rsidR="0041277E">
        <w:rPr>
          <w:noProof/>
          <w:webHidden/>
        </w:rPr>
        <w:t>14</w:t>
      </w:r>
      <w:ins w:id="110" w:author="Author">
        <w:r>
          <w:rPr>
            <w:noProof/>
            <w:webHidden/>
          </w:rPr>
          <w:fldChar w:fldCharType="end"/>
        </w:r>
        <w:r w:rsidRPr="00913A31">
          <w:rPr>
            <w:rStyle w:val="Hyperlink"/>
            <w:noProof/>
          </w:rPr>
          <w:fldChar w:fldCharType="end"/>
        </w:r>
      </w:ins>
    </w:p>
    <w:p w14:paraId="0B31100D" w14:textId="5EA1A2E8" w:rsidR="00B251EF" w:rsidRDefault="00B251EF">
      <w:pPr>
        <w:pStyle w:val="TOC1"/>
        <w:tabs>
          <w:tab w:val="left" w:pos="480"/>
          <w:tab w:val="right" w:leader="dot" w:pos="9344"/>
        </w:tabs>
        <w:rPr>
          <w:ins w:id="111" w:author="Author"/>
          <w:rFonts w:asciiTheme="minorHAnsi" w:eastAsiaTheme="minorEastAsia" w:hAnsiTheme="minorHAnsi" w:cstheme="minorBidi"/>
          <w:noProof/>
          <w:sz w:val="22"/>
          <w:szCs w:val="22"/>
          <w:lang w:eastAsia="hr-HR"/>
        </w:rPr>
      </w:pPr>
      <w:ins w:id="112" w:author="Author">
        <w:r w:rsidRPr="00913A31">
          <w:rPr>
            <w:rStyle w:val="Hyperlink"/>
            <w:noProof/>
          </w:rPr>
          <w:fldChar w:fldCharType="begin"/>
        </w:r>
        <w:r w:rsidRPr="00913A31">
          <w:rPr>
            <w:rStyle w:val="Hyperlink"/>
            <w:noProof/>
          </w:rPr>
          <w:instrText xml:space="preserve"> </w:instrText>
        </w:r>
        <w:r>
          <w:rPr>
            <w:noProof/>
          </w:rPr>
          <w:instrText>HYPERLINK \l "_Toc8735802"</w:instrText>
        </w:r>
        <w:r w:rsidRPr="00913A31">
          <w:rPr>
            <w:rStyle w:val="Hyperlink"/>
            <w:noProof/>
          </w:rPr>
          <w:instrText xml:space="preserve"> </w:instrText>
        </w:r>
        <w:r w:rsidRPr="00913A31">
          <w:rPr>
            <w:rStyle w:val="Hyperlink"/>
            <w:noProof/>
          </w:rPr>
          <w:fldChar w:fldCharType="separate"/>
        </w:r>
        <w:r w:rsidRPr="00913A31">
          <w:rPr>
            <w:rStyle w:val="Hyperlink"/>
            <w:noProof/>
          </w:rPr>
          <w:t>4.</w:t>
        </w:r>
        <w:r>
          <w:rPr>
            <w:rFonts w:asciiTheme="minorHAnsi" w:eastAsiaTheme="minorEastAsia" w:hAnsiTheme="minorHAnsi" w:cstheme="minorBidi"/>
            <w:noProof/>
            <w:sz w:val="22"/>
            <w:szCs w:val="22"/>
            <w:lang w:eastAsia="hr-HR"/>
          </w:rPr>
          <w:tab/>
        </w:r>
        <w:r w:rsidRPr="00913A31">
          <w:rPr>
            <w:rStyle w:val="Hyperlink"/>
            <w:noProof/>
          </w:rPr>
          <w:t>PODACI O PONUDI</w:t>
        </w:r>
        <w:r>
          <w:rPr>
            <w:noProof/>
            <w:webHidden/>
          </w:rPr>
          <w:tab/>
        </w:r>
        <w:r>
          <w:rPr>
            <w:noProof/>
            <w:webHidden/>
          </w:rPr>
          <w:fldChar w:fldCharType="begin"/>
        </w:r>
        <w:r>
          <w:rPr>
            <w:noProof/>
            <w:webHidden/>
          </w:rPr>
          <w:instrText xml:space="preserve"> PAGEREF _Toc8735802 \h </w:instrText>
        </w:r>
      </w:ins>
      <w:r>
        <w:rPr>
          <w:noProof/>
          <w:webHidden/>
        </w:rPr>
      </w:r>
      <w:r>
        <w:rPr>
          <w:noProof/>
          <w:webHidden/>
        </w:rPr>
        <w:fldChar w:fldCharType="separate"/>
      </w:r>
      <w:r w:rsidR="0041277E">
        <w:rPr>
          <w:noProof/>
          <w:webHidden/>
        </w:rPr>
        <w:t>14</w:t>
      </w:r>
      <w:ins w:id="113" w:author="Author">
        <w:r>
          <w:rPr>
            <w:noProof/>
            <w:webHidden/>
          </w:rPr>
          <w:fldChar w:fldCharType="end"/>
        </w:r>
        <w:r w:rsidRPr="00913A31">
          <w:rPr>
            <w:rStyle w:val="Hyperlink"/>
            <w:noProof/>
          </w:rPr>
          <w:fldChar w:fldCharType="end"/>
        </w:r>
      </w:ins>
    </w:p>
    <w:p w14:paraId="74416796" w14:textId="106A5FDD" w:rsidR="00B251EF" w:rsidRDefault="00B251EF">
      <w:pPr>
        <w:pStyle w:val="TOC2"/>
        <w:tabs>
          <w:tab w:val="left" w:pos="880"/>
          <w:tab w:val="right" w:leader="dot" w:pos="9344"/>
        </w:tabs>
        <w:rPr>
          <w:ins w:id="114" w:author="Author"/>
          <w:rFonts w:asciiTheme="minorHAnsi" w:eastAsiaTheme="minorEastAsia" w:hAnsiTheme="minorHAnsi" w:cstheme="minorBidi"/>
          <w:noProof/>
          <w:sz w:val="22"/>
          <w:szCs w:val="22"/>
          <w:lang w:eastAsia="hr-HR"/>
        </w:rPr>
      </w:pPr>
      <w:ins w:id="115" w:author="Author">
        <w:r w:rsidRPr="00913A31">
          <w:rPr>
            <w:rStyle w:val="Hyperlink"/>
            <w:noProof/>
          </w:rPr>
          <w:fldChar w:fldCharType="begin"/>
        </w:r>
        <w:r w:rsidRPr="00913A31">
          <w:rPr>
            <w:rStyle w:val="Hyperlink"/>
            <w:noProof/>
          </w:rPr>
          <w:instrText xml:space="preserve"> </w:instrText>
        </w:r>
        <w:r>
          <w:rPr>
            <w:noProof/>
          </w:rPr>
          <w:instrText>HYPERLINK \l "_Toc8735803"</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4.1.</w:t>
        </w:r>
        <w:r>
          <w:rPr>
            <w:rFonts w:asciiTheme="minorHAnsi" w:eastAsiaTheme="minorEastAsia" w:hAnsiTheme="minorHAnsi" w:cstheme="minorBidi"/>
            <w:noProof/>
            <w:sz w:val="22"/>
            <w:szCs w:val="22"/>
            <w:lang w:eastAsia="hr-HR"/>
          </w:rPr>
          <w:tab/>
        </w:r>
        <w:r w:rsidRPr="00913A31">
          <w:rPr>
            <w:rStyle w:val="Hyperlink"/>
            <w:noProof/>
          </w:rPr>
          <w:t>SADRŽAJ I NAČIN IZRADE PONUDE</w:t>
        </w:r>
        <w:r>
          <w:rPr>
            <w:noProof/>
            <w:webHidden/>
          </w:rPr>
          <w:tab/>
        </w:r>
        <w:r>
          <w:rPr>
            <w:noProof/>
            <w:webHidden/>
          </w:rPr>
          <w:fldChar w:fldCharType="begin"/>
        </w:r>
        <w:r>
          <w:rPr>
            <w:noProof/>
            <w:webHidden/>
          </w:rPr>
          <w:instrText xml:space="preserve"> PAGEREF _Toc8735803 \h </w:instrText>
        </w:r>
      </w:ins>
      <w:r>
        <w:rPr>
          <w:noProof/>
          <w:webHidden/>
        </w:rPr>
      </w:r>
      <w:r>
        <w:rPr>
          <w:noProof/>
          <w:webHidden/>
        </w:rPr>
        <w:fldChar w:fldCharType="separate"/>
      </w:r>
      <w:r w:rsidR="0041277E">
        <w:rPr>
          <w:noProof/>
          <w:webHidden/>
        </w:rPr>
        <w:t>14</w:t>
      </w:r>
      <w:ins w:id="116" w:author="Author">
        <w:r>
          <w:rPr>
            <w:noProof/>
            <w:webHidden/>
          </w:rPr>
          <w:fldChar w:fldCharType="end"/>
        </w:r>
        <w:r w:rsidRPr="00913A31">
          <w:rPr>
            <w:rStyle w:val="Hyperlink"/>
            <w:noProof/>
          </w:rPr>
          <w:fldChar w:fldCharType="end"/>
        </w:r>
      </w:ins>
    </w:p>
    <w:p w14:paraId="0C2FCD6C" w14:textId="13DB95C2" w:rsidR="00B251EF" w:rsidRDefault="00B251EF">
      <w:pPr>
        <w:pStyle w:val="TOC3"/>
        <w:tabs>
          <w:tab w:val="right" w:leader="dot" w:pos="9344"/>
        </w:tabs>
        <w:rPr>
          <w:ins w:id="117" w:author="Author"/>
          <w:rFonts w:asciiTheme="minorHAnsi" w:eastAsiaTheme="minorEastAsia" w:hAnsiTheme="minorHAnsi" w:cstheme="minorBidi"/>
          <w:noProof/>
          <w:sz w:val="22"/>
          <w:szCs w:val="22"/>
          <w:lang w:eastAsia="hr-HR"/>
        </w:rPr>
      </w:pPr>
      <w:ins w:id="118" w:author="Author">
        <w:r w:rsidRPr="00913A31">
          <w:rPr>
            <w:rStyle w:val="Hyperlink"/>
            <w:noProof/>
          </w:rPr>
          <w:fldChar w:fldCharType="begin"/>
        </w:r>
        <w:r w:rsidRPr="00913A31">
          <w:rPr>
            <w:rStyle w:val="Hyperlink"/>
            <w:noProof/>
          </w:rPr>
          <w:instrText xml:space="preserve"> </w:instrText>
        </w:r>
        <w:r>
          <w:rPr>
            <w:noProof/>
          </w:rPr>
          <w:instrText>HYPERLINK \l "_Toc8735804"</w:instrText>
        </w:r>
        <w:r w:rsidRPr="00913A31">
          <w:rPr>
            <w:rStyle w:val="Hyperlink"/>
            <w:noProof/>
          </w:rPr>
          <w:instrText xml:space="preserve"> </w:instrText>
        </w:r>
        <w:r w:rsidRPr="00913A31">
          <w:rPr>
            <w:rStyle w:val="Hyperlink"/>
            <w:noProof/>
          </w:rPr>
          <w:fldChar w:fldCharType="separate"/>
        </w:r>
        <w:r w:rsidRPr="00913A31">
          <w:rPr>
            <w:rStyle w:val="Hyperlink"/>
            <w:noProof/>
          </w:rPr>
          <w:t>Sadržaj ponude</w:t>
        </w:r>
        <w:r>
          <w:rPr>
            <w:noProof/>
            <w:webHidden/>
          </w:rPr>
          <w:tab/>
        </w:r>
        <w:r>
          <w:rPr>
            <w:noProof/>
            <w:webHidden/>
          </w:rPr>
          <w:fldChar w:fldCharType="begin"/>
        </w:r>
        <w:r>
          <w:rPr>
            <w:noProof/>
            <w:webHidden/>
          </w:rPr>
          <w:instrText xml:space="preserve"> PAGEREF _Toc8735804 \h </w:instrText>
        </w:r>
      </w:ins>
      <w:r>
        <w:rPr>
          <w:noProof/>
          <w:webHidden/>
        </w:rPr>
      </w:r>
      <w:r>
        <w:rPr>
          <w:noProof/>
          <w:webHidden/>
        </w:rPr>
        <w:fldChar w:fldCharType="separate"/>
      </w:r>
      <w:r w:rsidR="0041277E">
        <w:rPr>
          <w:noProof/>
          <w:webHidden/>
        </w:rPr>
        <w:t>14</w:t>
      </w:r>
      <w:ins w:id="119" w:author="Author">
        <w:r>
          <w:rPr>
            <w:noProof/>
            <w:webHidden/>
          </w:rPr>
          <w:fldChar w:fldCharType="end"/>
        </w:r>
        <w:r w:rsidRPr="00913A31">
          <w:rPr>
            <w:rStyle w:val="Hyperlink"/>
            <w:noProof/>
          </w:rPr>
          <w:fldChar w:fldCharType="end"/>
        </w:r>
      </w:ins>
    </w:p>
    <w:p w14:paraId="20E85951" w14:textId="0C0AB00F" w:rsidR="00B251EF" w:rsidRDefault="00B251EF">
      <w:pPr>
        <w:pStyle w:val="TOC3"/>
        <w:tabs>
          <w:tab w:val="right" w:leader="dot" w:pos="9344"/>
        </w:tabs>
        <w:rPr>
          <w:ins w:id="120" w:author="Author"/>
          <w:rFonts w:asciiTheme="minorHAnsi" w:eastAsiaTheme="minorEastAsia" w:hAnsiTheme="minorHAnsi" w:cstheme="minorBidi"/>
          <w:noProof/>
          <w:sz w:val="22"/>
          <w:szCs w:val="22"/>
          <w:lang w:eastAsia="hr-HR"/>
        </w:rPr>
      </w:pPr>
      <w:ins w:id="121" w:author="Author">
        <w:r w:rsidRPr="00913A31">
          <w:rPr>
            <w:rStyle w:val="Hyperlink"/>
            <w:noProof/>
          </w:rPr>
          <w:fldChar w:fldCharType="begin"/>
        </w:r>
        <w:r w:rsidRPr="00913A31">
          <w:rPr>
            <w:rStyle w:val="Hyperlink"/>
            <w:noProof/>
          </w:rPr>
          <w:instrText xml:space="preserve"> </w:instrText>
        </w:r>
        <w:r>
          <w:rPr>
            <w:noProof/>
          </w:rPr>
          <w:instrText>HYPERLINK \l "_Toc8735805"</w:instrText>
        </w:r>
        <w:r w:rsidRPr="00913A31">
          <w:rPr>
            <w:rStyle w:val="Hyperlink"/>
            <w:noProof/>
          </w:rPr>
          <w:instrText xml:space="preserve"> </w:instrText>
        </w:r>
        <w:r w:rsidRPr="00913A31">
          <w:rPr>
            <w:rStyle w:val="Hyperlink"/>
            <w:noProof/>
          </w:rPr>
          <w:fldChar w:fldCharType="separate"/>
        </w:r>
        <w:r w:rsidRPr="00913A31">
          <w:rPr>
            <w:rStyle w:val="Hyperlink"/>
            <w:noProof/>
          </w:rPr>
          <w:t>Način izrade ponude</w:t>
        </w:r>
        <w:r>
          <w:rPr>
            <w:noProof/>
            <w:webHidden/>
          </w:rPr>
          <w:tab/>
        </w:r>
        <w:r>
          <w:rPr>
            <w:noProof/>
            <w:webHidden/>
          </w:rPr>
          <w:fldChar w:fldCharType="begin"/>
        </w:r>
        <w:r>
          <w:rPr>
            <w:noProof/>
            <w:webHidden/>
          </w:rPr>
          <w:instrText xml:space="preserve"> PAGEREF _Toc8735805 \h </w:instrText>
        </w:r>
      </w:ins>
      <w:r>
        <w:rPr>
          <w:noProof/>
          <w:webHidden/>
        </w:rPr>
      </w:r>
      <w:r>
        <w:rPr>
          <w:noProof/>
          <w:webHidden/>
        </w:rPr>
        <w:fldChar w:fldCharType="separate"/>
      </w:r>
      <w:r w:rsidR="0041277E">
        <w:rPr>
          <w:noProof/>
          <w:webHidden/>
        </w:rPr>
        <w:t>15</w:t>
      </w:r>
      <w:ins w:id="122" w:author="Author">
        <w:r>
          <w:rPr>
            <w:noProof/>
            <w:webHidden/>
          </w:rPr>
          <w:fldChar w:fldCharType="end"/>
        </w:r>
        <w:r w:rsidRPr="00913A31">
          <w:rPr>
            <w:rStyle w:val="Hyperlink"/>
            <w:noProof/>
          </w:rPr>
          <w:fldChar w:fldCharType="end"/>
        </w:r>
      </w:ins>
    </w:p>
    <w:p w14:paraId="0CB72AEE" w14:textId="4E90FEC5" w:rsidR="00B251EF" w:rsidRDefault="00B251EF">
      <w:pPr>
        <w:pStyle w:val="TOC2"/>
        <w:tabs>
          <w:tab w:val="left" w:pos="880"/>
          <w:tab w:val="right" w:leader="dot" w:pos="9344"/>
        </w:tabs>
        <w:rPr>
          <w:ins w:id="123" w:author="Author"/>
          <w:rFonts w:asciiTheme="minorHAnsi" w:eastAsiaTheme="minorEastAsia" w:hAnsiTheme="minorHAnsi" w:cstheme="minorBidi"/>
          <w:noProof/>
          <w:sz w:val="22"/>
          <w:szCs w:val="22"/>
          <w:lang w:eastAsia="hr-HR"/>
        </w:rPr>
      </w:pPr>
      <w:ins w:id="124" w:author="Author">
        <w:r w:rsidRPr="00913A31">
          <w:rPr>
            <w:rStyle w:val="Hyperlink"/>
            <w:noProof/>
          </w:rPr>
          <w:fldChar w:fldCharType="begin"/>
        </w:r>
        <w:r w:rsidRPr="00913A31">
          <w:rPr>
            <w:rStyle w:val="Hyperlink"/>
            <w:noProof/>
          </w:rPr>
          <w:instrText xml:space="preserve"> </w:instrText>
        </w:r>
        <w:r>
          <w:rPr>
            <w:noProof/>
          </w:rPr>
          <w:instrText>HYPERLINK \l "_Toc8735806"</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4.2.</w:t>
        </w:r>
        <w:r>
          <w:rPr>
            <w:rFonts w:asciiTheme="minorHAnsi" w:eastAsiaTheme="minorEastAsia" w:hAnsiTheme="minorHAnsi" w:cstheme="minorBidi"/>
            <w:noProof/>
            <w:sz w:val="22"/>
            <w:szCs w:val="22"/>
            <w:lang w:eastAsia="hr-HR"/>
          </w:rPr>
          <w:tab/>
        </w:r>
        <w:r w:rsidRPr="00913A31">
          <w:rPr>
            <w:rStyle w:val="Hyperlink"/>
            <w:noProof/>
          </w:rPr>
          <w:t>NAČIN DOSTAVE PONUDE</w:t>
        </w:r>
        <w:r>
          <w:rPr>
            <w:noProof/>
            <w:webHidden/>
          </w:rPr>
          <w:tab/>
        </w:r>
        <w:r>
          <w:rPr>
            <w:noProof/>
            <w:webHidden/>
          </w:rPr>
          <w:fldChar w:fldCharType="begin"/>
        </w:r>
        <w:r>
          <w:rPr>
            <w:noProof/>
            <w:webHidden/>
          </w:rPr>
          <w:instrText xml:space="preserve"> PAGEREF _Toc8735806 \h </w:instrText>
        </w:r>
      </w:ins>
      <w:r>
        <w:rPr>
          <w:noProof/>
          <w:webHidden/>
        </w:rPr>
      </w:r>
      <w:r>
        <w:rPr>
          <w:noProof/>
          <w:webHidden/>
        </w:rPr>
        <w:fldChar w:fldCharType="separate"/>
      </w:r>
      <w:r w:rsidR="0041277E">
        <w:rPr>
          <w:noProof/>
          <w:webHidden/>
        </w:rPr>
        <w:t>15</w:t>
      </w:r>
      <w:ins w:id="125" w:author="Author">
        <w:r>
          <w:rPr>
            <w:noProof/>
            <w:webHidden/>
          </w:rPr>
          <w:fldChar w:fldCharType="end"/>
        </w:r>
        <w:r w:rsidRPr="00913A31">
          <w:rPr>
            <w:rStyle w:val="Hyperlink"/>
            <w:noProof/>
          </w:rPr>
          <w:fldChar w:fldCharType="end"/>
        </w:r>
      </w:ins>
    </w:p>
    <w:p w14:paraId="69F6B045" w14:textId="038D7AB6" w:rsidR="00B251EF" w:rsidRDefault="00B251EF">
      <w:pPr>
        <w:pStyle w:val="TOC3"/>
        <w:tabs>
          <w:tab w:val="right" w:leader="dot" w:pos="9344"/>
        </w:tabs>
        <w:rPr>
          <w:ins w:id="126" w:author="Author"/>
          <w:rFonts w:asciiTheme="minorHAnsi" w:eastAsiaTheme="minorEastAsia" w:hAnsiTheme="minorHAnsi" w:cstheme="minorBidi"/>
          <w:noProof/>
          <w:sz w:val="22"/>
          <w:szCs w:val="22"/>
          <w:lang w:eastAsia="hr-HR"/>
        </w:rPr>
      </w:pPr>
      <w:ins w:id="127" w:author="Author">
        <w:r w:rsidRPr="00913A31">
          <w:rPr>
            <w:rStyle w:val="Hyperlink"/>
            <w:noProof/>
          </w:rPr>
          <w:fldChar w:fldCharType="begin"/>
        </w:r>
        <w:r w:rsidRPr="00913A31">
          <w:rPr>
            <w:rStyle w:val="Hyperlink"/>
            <w:noProof/>
          </w:rPr>
          <w:instrText xml:space="preserve"> </w:instrText>
        </w:r>
        <w:r>
          <w:rPr>
            <w:noProof/>
          </w:rPr>
          <w:instrText>HYPERLINK \l "_Toc8735807"</w:instrText>
        </w:r>
        <w:r w:rsidRPr="00913A31">
          <w:rPr>
            <w:rStyle w:val="Hyperlink"/>
            <w:noProof/>
          </w:rPr>
          <w:instrText xml:space="preserve"> </w:instrText>
        </w:r>
        <w:r w:rsidRPr="00913A31">
          <w:rPr>
            <w:rStyle w:val="Hyperlink"/>
            <w:noProof/>
          </w:rPr>
          <w:fldChar w:fldCharType="separate"/>
        </w:r>
        <w:r w:rsidRPr="00913A31">
          <w:rPr>
            <w:rStyle w:val="Hyperlink"/>
            <w:noProof/>
          </w:rPr>
          <w:t>Elektronička dostava ponuda</w:t>
        </w:r>
        <w:r>
          <w:rPr>
            <w:noProof/>
            <w:webHidden/>
          </w:rPr>
          <w:tab/>
        </w:r>
        <w:r>
          <w:rPr>
            <w:noProof/>
            <w:webHidden/>
          </w:rPr>
          <w:fldChar w:fldCharType="begin"/>
        </w:r>
        <w:r>
          <w:rPr>
            <w:noProof/>
            <w:webHidden/>
          </w:rPr>
          <w:instrText xml:space="preserve"> PAGEREF _Toc8735807 \h </w:instrText>
        </w:r>
      </w:ins>
      <w:r>
        <w:rPr>
          <w:noProof/>
          <w:webHidden/>
        </w:rPr>
      </w:r>
      <w:r>
        <w:rPr>
          <w:noProof/>
          <w:webHidden/>
        </w:rPr>
        <w:fldChar w:fldCharType="separate"/>
      </w:r>
      <w:r w:rsidR="0041277E">
        <w:rPr>
          <w:noProof/>
          <w:webHidden/>
        </w:rPr>
        <w:t>15</w:t>
      </w:r>
      <w:ins w:id="128" w:author="Author">
        <w:r>
          <w:rPr>
            <w:noProof/>
            <w:webHidden/>
          </w:rPr>
          <w:fldChar w:fldCharType="end"/>
        </w:r>
        <w:r w:rsidRPr="00913A31">
          <w:rPr>
            <w:rStyle w:val="Hyperlink"/>
            <w:noProof/>
          </w:rPr>
          <w:fldChar w:fldCharType="end"/>
        </w:r>
      </w:ins>
    </w:p>
    <w:p w14:paraId="37D52FAB" w14:textId="2C63C545" w:rsidR="00B251EF" w:rsidRDefault="00B251EF">
      <w:pPr>
        <w:pStyle w:val="TOC3"/>
        <w:tabs>
          <w:tab w:val="right" w:leader="dot" w:pos="9344"/>
        </w:tabs>
        <w:rPr>
          <w:ins w:id="129" w:author="Author"/>
          <w:rFonts w:asciiTheme="minorHAnsi" w:eastAsiaTheme="minorEastAsia" w:hAnsiTheme="minorHAnsi" w:cstheme="minorBidi"/>
          <w:noProof/>
          <w:sz w:val="22"/>
          <w:szCs w:val="22"/>
          <w:lang w:eastAsia="hr-HR"/>
        </w:rPr>
      </w:pPr>
      <w:ins w:id="130" w:author="Author">
        <w:r w:rsidRPr="00913A31">
          <w:rPr>
            <w:rStyle w:val="Hyperlink"/>
            <w:noProof/>
          </w:rPr>
          <w:fldChar w:fldCharType="begin"/>
        </w:r>
        <w:r w:rsidRPr="00913A31">
          <w:rPr>
            <w:rStyle w:val="Hyperlink"/>
            <w:noProof/>
          </w:rPr>
          <w:instrText xml:space="preserve"> </w:instrText>
        </w:r>
        <w:r>
          <w:rPr>
            <w:noProof/>
          </w:rPr>
          <w:instrText>HYPERLINK \l "_Toc8735808"</w:instrText>
        </w:r>
        <w:r w:rsidRPr="00913A31">
          <w:rPr>
            <w:rStyle w:val="Hyperlink"/>
            <w:noProof/>
          </w:rPr>
          <w:instrText xml:space="preserve"> </w:instrText>
        </w:r>
        <w:r w:rsidRPr="00913A31">
          <w:rPr>
            <w:rStyle w:val="Hyperlink"/>
            <w:noProof/>
          </w:rPr>
          <w:fldChar w:fldCharType="separate"/>
        </w:r>
        <w:r w:rsidRPr="00913A31">
          <w:rPr>
            <w:rStyle w:val="Hyperlink"/>
            <w:noProof/>
          </w:rPr>
          <w:t>Dostava ponude u zatvorenoj omotnici</w:t>
        </w:r>
        <w:r>
          <w:rPr>
            <w:noProof/>
            <w:webHidden/>
          </w:rPr>
          <w:tab/>
        </w:r>
        <w:r>
          <w:rPr>
            <w:noProof/>
            <w:webHidden/>
          </w:rPr>
          <w:fldChar w:fldCharType="begin"/>
        </w:r>
        <w:r>
          <w:rPr>
            <w:noProof/>
            <w:webHidden/>
          </w:rPr>
          <w:instrText xml:space="preserve"> PAGEREF _Toc8735808 \h </w:instrText>
        </w:r>
      </w:ins>
      <w:r>
        <w:rPr>
          <w:noProof/>
          <w:webHidden/>
        </w:rPr>
      </w:r>
      <w:r>
        <w:rPr>
          <w:noProof/>
          <w:webHidden/>
        </w:rPr>
        <w:fldChar w:fldCharType="separate"/>
      </w:r>
      <w:r w:rsidR="0041277E">
        <w:rPr>
          <w:noProof/>
          <w:webHidden/>
        </w:rPr>
        <w:t>16</w:t>
      </w:r>
      <w:ins w:id="131" w:author="Author">
        <w:r>
          <w:rPr>
            <w:noProof/>
            <w:webHidden/>
          </w:rPr>
          <w:fldChar w:fldCharType="end"/>
        </w:r>
        <w:r w:rsidRPr="00913A31">
          <w:rPr>
            <w:rStyle w:val="Hyperlink"/>
            <w:noProof/>
          </w:rPr>
          <w:fldChar w:fldCharType="end"/>
        </w:r>
      </w:ins>
    </w:p>
    <w:p w14:paraId="08927C7B" w14:textId="5EBF92C4" w:rsidR="00B251EF" w:rsidRDefault="00B251EF">
      <w:pPr>
        <w:pStyle w:val="TOC3"/>
        <w:tabs>
          <w:tab w:val="right" w:leader="dot" w:pos="9344"/>
        </w:tabs>
        <w:rPr>
          <w:ins w:id="132" w:author="Author"/>
          <w:rFonts w:asciiTheme="minorHAnsi" w:eastAsiaTheme="minorEastAsia" w:hAnsiTheme="minorHAnsi" w:cstheme="minorBidi"/>
          <w:noProof/>
          <w:sz w:val="22"/>
          <w:szCs w:val="22"/>
          <w:lang w:eastAsia="hr-HR"/>
        </w:rPr>
      </w:pPr>
      <w:ins w:id="133" w:author="Author">
        <w:r w:rsidRPr="00913A31">
          <w:rPr>
            <w:rStyle w:val="Hyperlink"/>
            <w:noProof/>
          </w:rPr>
          <w:fldChar w:fldCharType="begin"/>
        </w:r>
        <w:r w:rsidRPr="00913A31">
          <w:rPr>
            <w:rStyle w:val="Hyperlink"/>
            <w:noProof/>
          </w:rPr>
          <w:instrText xml:space="preserve"> </w:instrText>
        </w:r>
        <w:r>
          <w:rPr>
            <w:noProof/>
          </w:rPr>
          <w:instrText>HYPERLINK \l "_Toc8735809"</w:instrText>
        </w:r>
        <w:r w:rsidRPr="00913A31">
          <w:rPr>
            <w:rStyle w:val="Hyperlink"/>
            <w:noProof/>
          </w:rPr>
          <w:instrText xml:space="preserve"> </w:instrText>
        </w:r>
        <w:r w:rsidRPr="00913A31">
          <w:rPr>
            <w:rStyle w:val="Hyperlink"/>
            <w:noProof/>
          </w:rPr>
          <w:fldChar w:fldCharType="separate"/>
        </w:r>
        <w:r w:rsidRPr="00913A31">
          <w:rPr>
            <w:rStyle w:val="Hyperlink"/>
            <w:noProof/>
          </w:rPr>
          <w:t>Izmjena i/ili dopuna ponude i odustajanje od ponude</w:t>
        </w:r>
        <w:r>
          <w:rPr>
            <w:noProof/>
            <w:webHidden/>
          </w:rPr>
          <w:tab/>
        </w:r>
        <w:r>
          <w:rPr>
            <w:noProof/>
            <w:webHidden/>
          </w:rPr>
          <w:fldChar w:fldCharType="begin"/>
        </w:r>
        <w:r>
          <w:rPr>
            <w:noProof/>
            <w:webHidden/>
          </w:rPr>
          <w:instrText xml:space="preserve"> PAGEREF _Toc8735809 \h </w:instrText>
        </w:r>
      </w:ins>
      <w:r>
        <w:rPr>
          <w:noProof/>
          <w:webHidden/>
        </w:rPr>
      </w:r>
      <w:r>
        <w:rPr>
          <w:noProof/>
          <w:webHidden/>
        </w:rPr>
        <w:fldChar w:fldCharType="separate"/>
      </w:r>
      <w:r w:rsidR="0041277E">
        <w:rPr>
          <w:noProof/>
          <w:webHidden/>
        </w:rPr>
        <w:t>16</w:t>
      </w:r>
      <w:ins w:id="134" w:author="Author">
        <w:r>
          <w:rPr>
            <w:noProof/>
            <w:webHidden/>
          </w:rPr>
          <w:fldChar w:fldCharType="end"/>
        </w:r>
        <w:r w:rsidRPr="00913A31">
          <w:rPr>
            <w:rStyle w:val="Hyperlink"/>
            <w:noProof/>
          </w:rPr>
          <w:fldChar w:fldCharType="end"/>
        </w:r>
      </w:ins>
    </w:p>
    <w:p w14:paraId="76BE277D" w14:textId="01703341" w:rsidR="00B251EF" w:rsidRDefault="00B251EF">
      <w:pPr>
        <w:pStyle w:val="TOC2"/>
        <w:tabs>
          <w:tab w:val="left" w:pos="880"/>
          <w:tab w:val="right" w:leader="dot" w:pos="9344"/>
        </w:tabs>
        <w:rPr>
          <w:ins w:id="135" w:author="Author"/>
          <w:rFonts w:asciiTheme="minorHAnsi" w:eastAsiaTheme="minorEastAsia" w:hAnsiTheme="minorHAnsi" w:cstheme="minorBidi"/>
          <w:noProof/>
          <w:sz w:val="22"/>
          <w:szCs w:val="22"/>
          <w:lang w:eastAsia="hr-HR"/>
        </w:rPr>
      </w:pPr>
      <w:ins w:id="136" w:author="Author">
        <w:r w:rsidRPr="00913A31">
          <w:rPr>
            <w:rStyle w:val="Hyperlink"/>
            <w:noProof/>
          </w:rPr>
          <w:fldChar w:fldCharType="begin"/>
        </w:r>
        <w:r w:rsidRPr="00913A31">
          <w:rPr>
            <w:rStyle w:val="Hyperlink"/>
            <w:noProof/>
          </w:rPr>
          <w:instrText xml:space="preserve"> </w:instrText>
        </w:r>
        <w:r>
          <w:rPr>
            <w:noProof/>
          </w:rPr>
          <w:instrText>HYPERLINK \l "_Toc8735810"</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4.3.</w:t>
        </w:r>
        <w:r>
          <w:rPr>
            <w:rFonts w:asciiTheme="minorHAnsi" w:eastAsiaTheme="minorEastAsia" w:hAnsiTheme="minorHAnsi" w:cstheme="minorBidi"/>
            <w:noProof/>
            <w:sz w:val="22"/>
            <w:szCs w:val="22"/>
            <w:lang w:eastAsia="hr-HR"/>
          </w:rPr>
          <w:tab/>
        </w:r>
        <w:r w:rsidRPr="00913A31">
          <w:rPr>
            <w:rStyle w:val="Hyperlink"/>
            <w:noProof/>
          </w:rPr>
          <w:t>NAČIN ODREĐIVANJA CIJENE PONUDE, SADRŽAJ CIJENE I PROMJENJIVOST CIJENE</w:t>
        </w:r>
        <w:r>
          <w:rPr>
            <w:noProof/>
            <w:webHidden/>
          </w:rPr>
          <w:tab/>
        </w:r>
        <w:r>
          <w:rPr>
            <w:noProof/>
            <w:webHidden/>
          </w:rPr>
          <w:fldChar w:fldCharType="begin"/>
        </w:r>
        <w:r>
          <w:rPr>
            <w:noProof/>
            <w:webHidden/>
          </w:rPr>
          <w:instrText xml:space="preserve"> PAGEREF _Toc8735810 \h </w:instrText>
        </w:r>
      </w:ins>
      <w:r>
        <w:rPr>
          <w:noProof/>
          <w:webHidden/>
        </w:rPr>
      </w:r>
      <w:r>
        <w:rPr>
          <w:noProof/>
          <w:webHidden/>
        </w:rPr>
        <w:fldChar w:fldCharType="separate"/>
      </w:r>
      <w:r w:rsidR="0041277E">
        <w:rPr>
          <w:noProof/>
          <w:webHidden/>
        </w:rPr>
        <w:t>16</w:t>
      </w:r>
      <w:ins w:id="137" w:author="Author">
        <w:r>
          <w:rPr>
            <w:noProof/>
            <w:webHidden/>
          </w:rPr>
          <w:fldChar w:fldCharType="end"/>
        </w:r>
        <w:r w:rsidRPr="00913A31">
          <w:rPr>
            <w:rStyle w:val="Hyperlink"/>
            <w:noProof/>
          </w:rPr>
          <w:fldChar w:fldCharType="end"/>
        </w:r>
      </w:ins>
    </w:p>
    <w:p w14:paraId="77FDD813" w14:textId="4BFE4D8B" w:rsidR="00B251EF" w:rsidRDefault="00B251EF">
      <w:pPr>
        <w:pStyle w:val="TOC2"/>
        <w:tabs>
          <w:tab w:val="left" w:pos="880"/>
          <w:tab w:val="right" w:leader="dot" w:pos="9344"/>
        </w:tabs>
        <w:rPr>
          <w:ins w:id="138" w:author="Author"/>
          <w:rFonts w:asciiTheme="minorHAnsi" w:eastAsiaTheme="minorEastAsia" w:hAnsiTheme="minorHAnsi" w:cstheme="minorBidi"/>
          <w:noProof/>
          <w:sz w:val="22"/>
          <w:szCs w:val="22"/>
          <w:lang w:eastAsia="hr-HR"/>
        </w:rPr>
      </w:pPr>
      <w:ins w:id="139" w:author="Author">
        <w:r w:rsidRPr="00913A31">
          <w:rPr>
            <w:rStyle w:val="Hyperlink"/>
            <w:noProof/>
          </w:rPr>
          <w:fldChar w:fldCharType="begin"/>
        </w:r>
        <w:r w:rsidRPr="00913A31">
          <w:rPr>
            <w:rStyle w:val="Hyperlink"/>
            <w:noProof/>
          </w:rPr>
          <w:instrText xml:space="preserve"> </w:instrText>
        </w:r>
        <w:r>
          <w:rPr>
            <w:noProof/>
          </w:rPr>
          <w:instrText>HYPERLINK \l "_Toc8735811"</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4.4.</w:t>
        </w:r>
        <w:r>
          <w:rPr>
            <w:rFonts w:asciiTheme="minorHAnsi" w:eastAsiaTheme="minorEastAsia" w:hAnsiTheme="minorHAnsi" w:cstheme="minorBidi"/>
            <w:noProof/>
            <w:sz w:val="22"/>
            <w:szCs w:val="22"/>
            <w:lang w:eastAsia="hr-HR"/>
          </w:rPr>
          <w:tab/>
        </w:r>
        <w:r w:rsidRPr="00913A31">
          <w:rPr>
            <w:rStyle w:val="Hyperlink"/>
            <w:noProof/>
          </w:rPr>
          <w:t>VALUTA</w:t>
        </w:r>
        <w:r>
          <w:rPr>
            <w:noProof/>
            <w:webHidden/>
          </w:rPr>
          <w:tab/>
        </w:r>
        <w:r>
          <w:rPr>
            <w:noProof/>
            <w:webHidden/>
          </w:rPr>
          <w:fldChar w:fldCharType="begin"/>
        </w:r>
        <w:r>
          <w:rPr>
            <w:noProof/>
            <w:webHidden/>
          </w:rPr>
          <w:instrText xml:space="preserve"> PAGEREF _Toc8735811 \h </w:instrText>
        </w:r>
      </w:ins>
      <w:r>
        <w:rPr>
          <w:noProof/>
          <w:webHidden/>
        </w:rPr>
      </w:r>
      <w:r>
        <w:rPr>
          <w:noProof/>
          <w:webHidden/>
        </w:rPr>
        <w:fldChar w:fldCharType="separate"/>
      </w:r>
      <w:r w:rsidR="0041277E">
        <w:rPr>
          <w:noProof/>
          <w:webHidden/>
        </w:rPr>
        <w:t>17</w:t>
      </w:r>
      <w:ins w:id="140" w:author="Author">
        <w:r>
          <w:rPr>
            <w:noProof/>
            <w:webHidden/>
          </w:rPr>
          <w:fldChar w:fldCharType="end"/>
        </w:r>
        <w:r w:rsidRPr="00913A31">
          <w:rPr>
            <w:rStyle w:val="Hyperlink"/>
            <w:noProof/>
          </w:rPr>
          <w:fldChar w:fldCharType="end"/>
        </w:r>
      </w:ins>
    </w:p>
    <w:p w14:paraId="60573FDF" w14:textId="5425EEF9" w:rsidR="00B251EF" w:rsidRDefault="00B251EF">
      <w:pPr>
        <w:pStyle w:val="TOC2"/>
        <w:tabs>
          <w:tab w:val="left" w:pos="880"/>
          <w:tab w:val="right" w:leader="dot" w:pos="9344"/>
        </w:tabs>
        <w:rPr>
          <w:ins w:id="141" w:author="Author"/>
          <w:rFonts w:asciiTheme="minorHAnsi" w:eastAsiaTheme="minorEastAsia" w:hAnsiTheme="minorHAnsi" w:cstheme="minorBidi"/>
          <w:noProof/>
          <w:sz w:val="22"/>
          <w:szCs w:val="22"/>
          <w:lang w:eastAsia="hr-HR"/>
        </w:rPr>
      </w:pPr>
      <w:ins w:id="142" w:author="Author">
        <w:r w:rsidRPr="00913A31">
          <w:rPr>
            <w:rStyle w:val="Hyperlink"/>
            <w:noProof/>
          </w:rPr>
          <w:fldChar w:fldCharType="begin"/>
        </w:r>
        <w:r w:rsidRPr="00913A31">
          <w:rPr>
            <w:rStyle w:val="Hyperlink"/>
            <w:noProof/>
          </w:rPr>
          <w:instrText xml:space="preserve"> </w:instrText>
        </w:r>
        <w:r>
          <w:rPr>
            <w:noProof/>
          </w:rPr>
          <w:instrText>HYPERLINK \l "_Toc8735812"</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4.5.</w:t>
        </w:r>
        <w:r>
          <w:rPr>
            <w:rFonts w:asciiTheme="minorHAnsi" w:eastAsiaTheme="minorEastAsia" w:hAnsiTheme="minorHAnsi" w:cstheme="minorBidi"/>
            <w:noProof/>
            <w:sz w:val="22"/>
            <w:szCs w:val="22"/>
            <w:lang w:eastAsia="hr-HR"/>
          </w:rPr>
          <w:tab/>
        </w:r>
        <w:r w:rsidRPr="00913A31">
          <w:rPr>
            <w:rStyle w:val="Hyperlink"/>
            <w:noProof/>
          </w:rPr>
          <w:t>KRITERIJ ZA ODABIR PONUDE</w:t>
        </w:r>
        <w:r>
          <w:rPr>
            <w:noProof/>
            <w:webHidden/>
          </w:rPr>
          <w:tab/>
        </w:r>
        <w:r>
          <w:rPr>
            <w:noProof/>
            <w:webHidden/>
          </w:rPr>
          <w:fldChar w:fldCharType="begin"/>
        </w:r>
        <w:r>
          <w:rPr>
            <w:noProof/>
            <w:webHidden/>
          </w:rPr>
          <w:instrText xml:space="preserve"> PAGEREF _Toc8735812 \h </w:instrText>
        </w:r>
      </w:ins>
      <w:r>
        <w:rPr>
          <w:noProof/>
          <w:webHidden/>
        </w:rPr>
      </w:r>
      <w:r>
        <w:rPr>
          <w:noProof/>
          <w:webHidden/>
        </w:rPr>
        <w:fldChar w:fldCharType="separate"/>
      </w:r>
      <w:r w:rsidR="0041277E">
        <w:rPr>
          <w:noProof/>
          <w:webHidden/>
        </w:rPr>
        <w:t>17</w:t>
      </w:r>
      <w:ins w:id="143" w:author="Author">
        <w:r>
          <w:rPr>
            <w:noProof/>
            <w:webHidden/>
          </w:rPr>
          <w:fldChar w:fldCharType="end"/>
        </w:r>
        <w:r w:rsidRPr="00913A31">
          <w:rPr>
            <w:rStyle w:val="Hyperlink"/>
            <w:noProof/>
          </w:rPr>
          <w:fldChar w:fldCharType="end"/>
        </w:r>
      </w:ins>
    </w:p>
    <w:p w14:paraId="0E3A284E" w14:textId="12929AB7" w:rsidR="00B251EF" w:rsidRDefault="00B251EF">
      <w:pPr>
        <w:pStyle w:val="TOC2"/>
        <w:tabs>
          <w:tab w:val="left" w:pos="880"/>
          <w:tab w:val="right" w:leader="dot" w:pos="9344"/>
        </w:tabs>
        <w:rPr>
          <w:ins w:id="144" w:author="Author"/>
          <w:rFonts w:asciiTheme="minorHAnsi" w:eastAsiaTheme="minorEastAsia" w:hAnsiTheme="minorHAnsi" w:cstheme="minorBidi"/>
          <w:noProof/>
          <w:sz w:val="22"/>
          <w:szCs w:val="22"/>
          <w:lang w:eastAsia="hr-HR"/>
        </w:rPr>
      </w:pPr>
      <w:ins w:id="145" w:author="Author">
        <w:r w:rsidRPr="00913A31">
          <w:rPr>
            <w:rStyle w:val="Hyperlink"/>
            <w:noProof/>
          </w:rPr>
          <w:fldChar w:fldCharType="begin"/>
        </w:r>
        <w:r w:rsidRPr="00913A31">
          <w:rPr>
            <w:rStyle w:val="Hyperlink"/>
            <w:noProof/>
          </w:rPr>
          <w:instrText xml:space="preserve"> </w:instrText>
        </w:r>
        <w:r>
          <w:rPr>
            <w:noProof/>
          </w:rPr>
          <w:instrText>HYPERLINK \l "_Toc8735813"</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4.6.</w:t>
        </w:r>
        <w:r>
          <w:rPr>
            <w:rFonts w:asciiTheme="minorHAnsi" w:eastAsiaTheme="minorEastAsia" w:hAnsiTheme="minorHAnsi" w:cstheme="minorBidi"/>
            <w:noProof/>
            <w:sz w:val="22"/>
            <w:szCs w:val="22"/>
            <w:lang w:eastAsia="hr-HR"/>
          </w:rPr>
          <w:tab/>
        </w:r>
        <w:r w:rsidRPr="00913A31">
          <w:rPr>
            <w:rStyle w:val="Hyperlink"/>
            <w:noProof/>
          </w:rPr>
          <w:t>JEZIK I PISMO POSTUPKA I PONUDE</w:t>
        </w:r>
        <w:r>
          <w:rPr>
            <w:noProof/>
            <w:webHidden/>
          </w:rPr>
          <w:tab/>
        </w:r>
        <w:r>
          <w:rPr>
            <w:noProof/>
            <w:webHidden/>
          </w:rPr>
          <w:fldChar w:fldCharType="begin"/>
        </w:r>
        <w:r>
          <w:rPr>
            <w:noProof/>
            <w:webHidden/>
          </w:rPr>
          <w:instrText xml:space="preserve"> PAGEREF _Toc8735813 \h </w:instrText>
        </w:r>
      </w:ins>
      <w:r>
        <w:rPr>
          <w:noProof/>
          <w:webHidden/>
        </w:rPr>
      </w:r>
      <w:r>
        <w:rPr>
          <w:noProof/>
          <w:webHidden/>
        </w:rPr>
        <w:fldChar w:fldCharType="separate"/>
      </w:r>
      <w:r w:rsidR="0041277E">
        <w:rPr>
          <w:noProof/>
          <w:webHidden/>
        </w:rPr>
        <w:t>17</w:t>
      </w:r>
      <w:ins w:id="146" w:author="Author">
        <w:r>
          <w:rPr>
            <w:noProof/>
            <w:webHidden/>
          </w:rPr>
          <w:fldChar w:fldCharType="end"/>
        </w:r>
        <w:r w:rsidRPr="00913A31">
          <w:rPr>
            <w:rStyle w:val="Hyperlink"/>
            <w:noProof/>
          </w:rPr>
          <w:fldChar w:fldCharType="end"/>
        </w:r>
      </w:ins>
    </w:p>
    <w:p w14:paraId="6828E717" w14:textId="270B9492" w:rsidR="00B251EF" w:rsidRDefault="00B251EF">
      <w:pPr>
        <w:pStyle w:val="TOC2"/>
        <w:tabs>
          <w:tab w:val="left" w:pos="880"/>
          <w:tab w:val="right" w:leader="dot" w:pos="9344"/>
        </w:tabs>
        <w:rPr>
          <w:ins w:id="147" w:author="Author"/>
          <w:rFonts w:asciiTheme="minorHAnsi" w:eastAsiaTheme="minorEastAsia" w:hAnsiTheme="minorHAnsi" w:cstheme="minorBidi"/>
          <w:noProof/>
          <w:sz w:val="22"/>
          <w:szCs w:val="22"/>
          <w:lang w:eastAsia="hr-HR"/>
        </w:rPr>
      </w:pPr>
      <w:ins w:id="148" w:author="Author">
        <w:r w:rsidRPr="00913A31">
          <w:rPr>
            <w:rStyle w:val="Hyperlink"/>
            <w:noProof/>
          </w:rPr>
          <w:fldChar w:fldCharType="begin"/>
        </w:r>
        <w:r w:rsidRPr="00913A31">
          <w:rPr>
            <w:rStyle w:val="Hyperlink"/>
            <w:noProof/>
          </w:rPr>
          <w:instrText xml:space="preserve"> </w:instrText>
        </w:r>
        <w:r>
          <w:rPr>
            <w:noProof/>
          </w:rPr>
          <w:instrText>HYPERLINK \l "_Toc8735814"</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4.7.</w:t>
        </w:r>
        <w:r>
          <w:rPr>
            <w:rFonts w:asciiTheme="minorHAnsi" w:eastAsiaTheme="minorEastAsia" w:hAnsiTheme="minorHAnsi" w:cstheme="minorBidi"/>
            <w:noProof/>
            <w:sz w:val="22"/>
            <w:szCs w:val="22"/>
            <w:lang w:eastAsia="hr-HR"/>
          </w:rPr>
          <w:tab/>
        </w:r>
        <w:r w:rsidRPr="00913A31">
          <w:rPr>
            <w:rStyle w:val="Hyperlink"/>
            <w:noProof/>
          </w:rPr>
          <w:t>ROK VALJANOSTI PONUDE</w:t>
        </w:r>
        <w:r>
          <w:rPr>
            <w:noProof/>
            <w:webHidden/>
          </w:rPr>
          <w:tab/>
        </w:r>
        <w:r>
          <w:rPr>
            <w:noProof/>
            <w:webHidden/>
          </w:rPr>
          <w:fldChar w:fldCharType="begin"/>
        </w:r>
        <w:r>
          <w:rPr>
            <w:noProof/>
            <w:webHidden/>
          </w:rPr>
          <w:instrText xml:space="preserve"> PAGEREF _Toc8735814 \h </w:instrText>
        </w:r>
      </w:ins>
      <w:r>
        <w:rPr>
          <w:noProof/>
          <w:webHidden/>
        </w:rPr>
      </w:r>
      <w:r>
        <w:rPr>
          <w:noProof/>
          <w:webHidden/>
        </w:rPr>
        <w:fldChar w:fldCharType="separate"/>
      </w:r>
      <w:r w:rsidR="0041277E">
        <w:rPr>
          <w:noProof/>
          <w:webHidden/>
        </w:rPr>
        <w:t>17</w:t>
      </w:r>
      <w:ins w:id="149" w:author="Author">
        <w:r>
          <w:rPr>
            <w:noProof/>
            <w:webHidden/>
          </w:rPr>
          <w:fldChar w:fldCharType="end"/>
        </w:r>
        <w:r w:rsidRPr="00913A31">
          <w:rPr>
            <w:rStyle w:val="Hyperlink"/>
            <w:noProof/>
          </w:rPr>
          <w:fldChar w:fldCharType="end"/>
        </w:r>
      </w:ins>
    </w:p>
    <w:p w14:paraId="04364463" w14:textId="3BD2314B" w:rsidR="00B251EF" w:rsidRDefault="00B251EF">
      <w:pPr>
        <w:pStyle w:val="TOC1"/>
        <w:tabs>
          <w:tab w:val="left" w:pos="480"/>
          <w:tab w:val="right" w:leader="dot" w:pos="9344"/>
        </w:tabs>
        <w:rPr>
          <w:ins w:id="150" w:author="Author"/>
          <w:rFonts w:asciiTheme="minorHAnsi" w:eastAsiaTheme="minorEastAsia" w:hAnsiTheme="minorHAnsi" w:cstheme="minorBidi"/>
          <w:noProof/>
          <w:sz w:val="22"/>
          <w:szCs w:val="22"/>
          <w:lang w:eastAsia="hr-HR"/>
        </w:rPr>
      </w:pPr>
      <w:ins w:id="151" w:author="Author">
        <w:r w:rsidRPr="00913A31">
          <w:rPr>
            <w:rStyle w:val="Hyperlink"/>
            <w:noProof/>
          </w:rPr>
          <w:fldChar w:fldCharType="begin"/>
        </w:r>
        <w:r w:rsidRPr="00913A31">
          <w:rPr>
            <w:rStyle w:val="Hyperlink"/>
            <w:noProof/>
          </w:rPr>
          <w:instrText xml:space="preserve"> </w:instrText>
        </w:r>
        <w:r>
          <w:rPr>
            <w:noProof/>
          </w:rPr>
          <w:instrText>HYPERLINK \l "_Toc8735815"</w:instrText>
        </w:r>
        <w:r w:rsidRPr="00913A31">
          <w:rPr>
            <w:rStyle w:val="Hyperlink"/>
            <w:noProof/>
          </w:rPr>
          <w:instrText xml:space="preserve"> </w:instrText>
        </w:r>
        <w:r w:rsidRPr="00913A31">
          <w:rPr>
            <w:rStyle w:val="Hyperlink"/>
            <w:noProof/>
          </w:rPr>
          <w:fldChar w:fldCharType="separate"/>
        </w:r>
        <w:r w:rsidRPr="00913A31">
          <w:rPr>
            <w:rStyle w:val="Hyperlink"/>
            <w:noProof/>
          </w:rPr>
          <w:t>5.</w:t>
        </w:r>
        <w:r>
          <w:rPr>
            <w:rFonts w:asciiTheme="minorHAnsi" w:eastAsiaTheme="minorEastAsia" w:hAnsiTheme="minorHAnsi" w:cstheme="minorBidi"/>
            <w:noProof/>
            <w:sz w:val="22"/>
            <w:szCs w:val="22"/>
            <w:lang w:eastAsia="hr-HR"/>
          </w:rPr>
          <w:tab/>
        </w:r>
        <w:r w:rsidRPr="00913A31">
          <w:rPr>
            <w:rStyle w:val="Hyperlink"/>
            <w:noProof/>
          </w:rPr>
          <w:t>OSTALE ODREDBE</w:t>
        </w:r>
        <w:r>
          <w:rPr>
            <w:noProof/>
            <w:webHidden/>
          </w:rPr>
          <w:tab/>
        </w:r>
        <w:r>
          <w:rPr>
            <w:noProof/>
            <w:webHidden/>
          </w:rPr>
          <w:fldChar w:fldCharType="begin"/>
        </w:r>
        <w:r>
          <w:rPr>
            <w:noProof/>
            <w:webHidden/>
          </w:rPr>
          <w:instrText xml:space="preserve"> PAGEREF _Toc8735815 \h </w:instrText>
        </w:r>
      </w:ins>
      <w:r>
        <w:rPr>
          <w:noProof/>
          <w:webHidden/>
        </w:rPr>
      </w:r>
      <w:r>
        <w:rPr>
          <w:noProof/>
          <w:webHidden/>
        </w:rPr>
        <w:fldChar w:fldCharType="separate"/>
      </w:r>
      <w:r w:rsidR="0041277E">
        <w:rPr>
          <w:noProof/>
          <w:webHidden/>
        </w:rPr>
        <w:t>18</w:t>
      </w:r>
      <w:ins w:id="152" w:author="Author">
        <w:r>
          <w:rPr>
            <w:noProof/>
            <w:webHidden/>
          </w:rPr>
          <w:fldChar w:fldCharType="end"/>
        </w:r>
        <w:r w:rsidRPr="00913A31">
          <w:rPr>
            <w:rStyle w:val="Hyperlink"/>
            <w:noProof/>
          </w:rPr>
          <w:fldChar w:fldCharType="end"/>
        </w:r>
      </w:ins>
    </w:p>
    <w:p w14:paraId="30EA3413" w14:textId="3C337FE0" w:rsidR="00B251EF" w:rsidRDefault="00B251EF">
      <w:pPr>
        <w:pStyle w:val="TOC2"/>
        <w:tabs>
          <w:tab w:val="left" w:pos="880"/>
          <w:tab w:val="right" w:leader="dot" w:pos="9344"/>
        </w:tabs>
        <w:rPr>
          <w:ins w:id="153" w:author="Author"/>
          <w:rFonts w:asciiTheme="minorHAnsi" w:eastAsiaTheme="minorEastAsia" w:hAnsiTheme="minorHAnsi" w:cstheme="minorBidi"/>
          <w:noProof/>
          <w:sz w:val="22"/>
          <w:szCs w:val="22"/>
          <w:lang w:eastAsia="hr-HR"/>
        </w:rPr>
      </w:pPr>
      <w:ins w:id="154" w:author="Author">
        <w:r w:rsidRPr="00913A31">
          <w:rPr>
            <w:rStyle w:val="Hyperlink"/>
            <w:noProof/>
          </w:rPr>
          <w:fldChar w:fldCharType="begin"/>
        </w:r>
        <w:r w:rsidRPr="00913A31">
          <w:rPr>
            <w:rStyle w:val="Hyperlink"/>
            <w:noProof/>
          </w:rPr>
          <w:instrText xml:space="preserve"> </w:instrText>
        </w:r>
        <w:r>
          <w:rPr>
            <w:noProof/>
          </w:rPr>
          <w:instrText>HYPERLINK \l "_Toc8735816"</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5.1.</w:t>
        </w:r>
        <w:r>
          <w:rPr>
            <w:rFonts w:asciiTheme="minorHAnsi" w:eastAsiaTheme="minorEastAsia" w:hAnsiTheme="minorHAnsi" w:cstheme="minorBidi"/>
            <w:noProof/>
            <w:sz w:val="22"/>
            <w:szCs w:val="22"/>
            <w:lang w:eastAsia="hr-HR"/>
          </w:rPr>
          <w:tab/>
        </w:r>
        <w:r w:rsidRPr="00913A31">
          <w:rPr>
            <w:rStyle w:val="Hyperlink"/>
            <w:noProof/>
          </w:rPr>
          <w:t>ZAJEDNICA GOSPODARSKIH SUBJEKATA</w:t>
        </w:r>
        <w:r>
          <w:rPr>
            <w:noProof/>
            <w:webHidden/>
          </w:rPr>
          <w:tab/>
        </w:r>
        <w:r>
          <w:rPr>
            <w:noProof/>
            <w:webHidden/>
          </w:rPr>
          <w:fldChar w:fldCharType="begin"/>
        </w:r>
        <w:r>
          <w:rPr>
            <w:noProof/>
            <w:webHidden/>
          </w:rPr>
          <w:instrText xml:space="preserve"> PAGEREF _Toc8735816 \h </w:instrText>
        </w:r>
      </w:ins>
      <w:r>
        <w:rPr>
          <w:noProof/>
          <w:webHidden/>
        </w:rPr>
      </w:r>
      <w:r>
        <w:rPr>
          <w:noProof/>
          <w:webHidden/>
        </w:rPr>
        <w:fldChar w:fldCharType="separate"/>
      </w:r>
      <w:r w:rsidR="0041277E">
        <w:rPr>
          <w:noProof/>
          <w:webHidden/>
        </w:rPr>
        <w:t>18</w:t>
      </w:r>
      <w:ins w:id="155" w:author="Author">
        <w:r>
          <w:rPr>
            <w:noProof/>
            <w:webHidden/>
          </w:rPr>
          <w:fldChar w:fldCharType="end"/>
        </w:r>
        <w:r w:rsidRPr="00913A31">
          <w:rPr>
            <w:rStyle w:val="Hyperlink"/>
            <w:noProof/>
          </w:rPr>
          <w:fldChar w:fldCharType="end"/>
        </w:r>
      </w:ins>
    </w:p>
    <w:p w14:paraId="23DC99E4" w14:textId="65D82A40" w:rsidR="00B251EF" w:rsidRDefault="00B251EF">
      <w:pPr>
        <w:pStyle w:val="TOC2"/>
        <w:tabs>
          <w:tab w:val="left" w:pos="880"/>
          <w:tab w:val="right" w:leader="dot" w:pos="9344"/>
        </w:tabs>
        <w:rPr>
          <w:ins w:id="156" w:author="Author"/>
          <w:rFonts w:asciiTheme="minorHAnsi" w:eastAsiaTheme="minorEastAsia" w:hAnsiTheme="minorHAnsi" w:cstheme="minorBidi"/>
          <w:noProof/>
          <w:sz w:val="22"/>
          <w:szCs w:val="22"/>
          <w:lang w:eastAsia="hr-HR"/>
        </w:rPr>
      </w:pPr>
      <w:ins w:id="157" w:author="Author">
        <w:r w:rsidRPr="00913A31">
          <w:rPr>
            <w:rStyle w:val="Hyperlink"/>
            <w:noProof/>
          </w:rPr>
          <w:fldChar w:fldCharType="begin"/>
        </w:r>
        <w:r w:rsidRPr="00913A31">
          <w:rPr>
            <w:rStyle w:val="Hyperlink"/>
            <w:noProof/>
          </w:rPr>
          <w:instrText xml:space="preserve"> </w:instrText>
        </w:r>
        <w:r>
          <w:rPr>
            <w:noProof/>
          </w:rPr>
          <w:instrText>HYPERLINK \l "_Toc8735817"</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5.2.</w:t>
        </w:r>
        <w:r>
          <w:rPr>
            <w:rFonts w:asciiTheme="minorHAnsi" w:eastAsiaTheme="minorEastAsia" w:hAnsiTheme="minorHAnsi" w:cstheme="minorBidi"/>
            <w:noProof/>
            <w:sz w:val="22"/>
            <w:szCs w:val="22"/>
            <w:lang w:eastAsia="hr-HR"/>
          </w:rPr>
          <w:tab/>
        </w:r>
        <w:r w:rsidRPr="00913A31">
          <w:rPr>
            <w:rStyle w:val="Hyperlink"/>
            <w:noProof/>
          </w:rPr>
          <w:t>PODUGOVARANJE</w:t>
        </w:r>
        <w:r>
          <w:rPr>
            <w:noProof/>
            <w:webHidden/>
          </w:rPr>
          <w:tab/>
        </w:r>
        <w:r>
          <w:rPr>
            <w:noProof/>
            <w:webHidden/>
          </w:rPr>
          <w:fldChar w:fldCharType="begin"/>
        </w:r>
        <w:r>
          <w:rPr>
            <w:noProof/>
            <w:webHidden/>
          </w:rPr>
          <w:instrText xml:space="preserve"> PAGEREF _Toc8735817 \h </w:instrText>
        </w:r>
      </w:ins>
      <w:r>
        <w:rPr>
          <w:noProof/>
          <w:webHidden/>
        </w:rPr>
      </w:r>
      <w:r>
        <w:rPr>
          <w:noProof/>
          <w:webHidden/>
        </w:rPr>
        <w:fldChar w:fldCharType="separate"/>
      </w:r>
      <w:r w:rsidR="0041277E">
        <w:rPr>
          <w:noProof/>
          <w:webHidden/>
        </w:rPr>
        <w:t>18</w:t>
      </w:r>
      <w:ins w:id="158" w:author="Author">
        <w:r>
          <w:rPr>
            <w:noProof/>
            <w:webHidden/>
          </w:rPr>
          <w:fldChar w:fldCharType="end"/>
        </w:r>
        <w:r w:rsidRPr="00913A31">
          <w:rPr>
            <w:rStyle w:val="Hyperlink"/>
            <w:noProof/>
          </w:rPr>
          <w:fldChar w:fldCharType="end"/>
        </w:r>
      </w:ins>
    </w:p>
    <w:p w14:paraId="61088343" w14:textId="2CF4514B" w:rsidR="00B251EF" w:rsidRDefault="00B251EF">
      <w:pPr>
        <w:pStyle w:val="TOC2"/>
        <w:tabs>
          <w:tab w:val="left" w:pos="880"/>
          <w:tab w:val="right" w:leader="dot" w:pos="9344"/>
        </w:tabs>
        <w:rPr>
          <w:ins w:id="159" w:author="Author"/>
          <w:rFonts w:asciiTheme="minorHAnsi" w:eastAsiaTheme="minorEastAsia" w:hAnsiTheme="minorHAnsi" w:cstheme="minorBidi"/>
          <w:noProof/>
          <w:sz w:val="22"/>
          <w:szCs w:val="22"/>
          <w:lang w:eastAsia="hr-HR"/>
        </w:rPr>
      </w:pPr>
      <w:ins w:id="160" w:author="Author">
        <w:r w:rsidRPr="00913A31">
          <w:rPr>
            <w:rStyle w:val="Hyperlink"/>
            <w:noProof/>
          </w:rPr>
          <w:fldChar w:fldCharType="begin"/>
        </w:r>
        <w:r w:rsidRPr="00913A31">
          <w:rPr>
            <w:rStyle w:val="Hyperlink"/>
            <w:noProof/>
          </w:rPr>
          <w:instrText xml:space="preserve"> </w:instrText>
        </w:r>
        <w:r>
          <w:rPr>
            <w:noProof/>
          </w:rPr>
          <w:instrText>HYPERLINK \l "_Toc8735818"</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5.3.</w:t>
        </w:r>
        <w:r>
          <w:rPr>
            <w:rFonts w:asciiTheme="minorHAnsi" w:eastAsiaTheme="minorEastAsia" w:hAnsiTheme="minorHAnsi" w:cstheme="minorBidi"/>
            <w:noProof/>
            <w:sz w:val="22"/>
            <w:szCs w:val="22"/>
            <w:lang w:eastAsia="hr-HR"/>
          </w:rPr>
          <w:tab/>
        </w:r>
        <w:r w:rsidRPr="00913A31">
          <w:rPr>
            <w:rStyle w:val="Hyperlink"/>
            <w:noProof/>
          </w:rPr>
          <w:t>ROK, NAČIN I UVJETI PLAĆANJA</w:t>
        </w:r>
        <w:r>
          <w:rPr>
            <w:noProof/>
            <w:webHidden/>
          </w:rPr>
          <w:tab/>
        </w:r>
        <w:r>
          <w:rPr>
            <w:noProof/>
            <w:webHidden/>
          </w:rPr>
          <w:fldChar w:fldCharType="begin"/>
        </w:r>
        <w:r>
          <w:rPr>
            <w:noProof/>
            <w:webHidden/>
          </w:rPr>
          <w:instrText xml:space="preserve"> PAGEREF _Toc8735818 \h </w:instrText>
        </w:r>
      </w:ins>
      <w:r>
        <w:rPr>
          <w:noProof/>
          <w:webHidden/>
        </w:rPr>
      </w:r>
      <w:r>
        <w:rPr>
          <w:noProof/>
          <w:webHidden/>
        </w:rPr>
        <w:fldChar w:fldCharType="separate"/>
      </w:r>
      <w:r w:rsidR="0041277E">
        <w:rPr>
          <w:noProof/>
          <w:webHidden/>
        </w:rPr>
        <w:t>19</w:t>
      </w:r>
      <w:ins w:id="161" w:author="Author">
        <w:r>
          <w:rPr>
            <w:noProof/>
            <w:webHidden/>
          </w:rPr>
          <w:fldChar w:fldCharType="end"/>
        </w:r>
        <w:r w:rsidRPr="00913A31">
          <w:rPr>
            <w:rStyle w:val="Hyperlink"/>
            <w:noProof/>
          </w:rPr>
          <w:fldChar w:fldCharType="end"/>
        </w:r>
      </w:ins>
    </w:p>
    <w:p w14:paraId="1EA08D77" w14:textId="1E9F0B67" w:rsidR="00B251EF" w:rsidRDefault="00B251EF">
      <w:pPr>
        <w:pStyle w:val="TOC3"/>
        <w:tabs>
          <w:tab w:val="right" w:leader="dot" w:pos="9344"/>
        </w:tabs>
        <w:rPr>
          <w:ins w:id="162" w:author="Author"/>
          <w:rFonts w:asciiTheme="minorHAnsi" w:eastAsiaTheme="minorEastAsia" w:hAnsiTheme="minorHAnsi" w:cstheme="minorBidi"/>
          <w:noProof/>
          <w:sz w:val="22"/>
          <w:szCs w:val="22"/>
          <w:lang w:eastAsia="hr-HR"/>
        </w:rPr>
      </w:pPr>
      <w:ins w:id="163" w:author="Author">
        <w:r w:rsidRPr="00913A31">
          <w:rPr>
            <w:rStyle w:val="Hyperlink"/>
            <w:noProof/>
          </w:rPr>
          <w:fldChar w:fldCharType="begin"/>
        </w:r>
        <w:r w:rsidRPr="00913A31">
          <w:rPr>
            <w:rStyle w:val="Hyperlink"/>
            <w:noProof/>
          </w:rPr>
          <w:instrText xml:space="preserve"> </w:instrText>
        </w:r>
        <w:r>
          <w:rPr>
            <w:noProof/>
          </w:rPr>
          <w:instrText>HYPERLINK \l "_Toc8735819"</w:instrText>
        </w:r>
        <w:r w:rsidRPr="00913A31">
          <w:rPr>
            <w:rStyle w:val="Hyperlink"/>
            <w:noProof/>
          </w:rPr>
          <w:instrText xml:space="preserve"> </w:instrText>
        </w:r>
        <w:r w:rsidRPr="00913A31">
          <w:rPr>
            <w:rStyle w:val="Hyperlink"/>
            <w:noProof/>
          </w:rPr>
          <w:fldChar w:fldCharType="separate"/>
        </w:r>
        <w:r w:rsidRPr="00913A31">
          <w:rPr>
            <w:rStyle w:val="Hyperlink"/>
            <w:noProof/>
          </w:rPr>
          <w:t>5.3.1 Avansno plaćanje</w:t>
        </w:r>
        <w:r>
          <w:rPr>
            <w:noProof/>
            <w:webHidden/>
          </w:rPr>
          <w:tab/>
        </w:r>
        <w:r>
          <w:rPr>
            <w:noProof/>
            <w:webHidden/>
          </w:rPr>
          <w:fldChar w:fldCharType="begin"/>
        </w:r>
        <w:r>
          <w:rPr>
            <w:noProof/>
            <w:webHidden/>
          </w:rPr>
          <w:instrText xml:space="preserve"> PAGEREF _Toc8735819 \h </w:instrText>
        </w:r>
      </w:ins>
      <w:r>
        <w:rPr>
          <w:noProof/>
          <w:webHidden/>
        </w:rPr>
      </w:r>
      <w:r>
        <w:rPr>
          <w:noProof/>
          <w:webHidden/>
        </w:rPr>
        <w:fldChar w:fldCharType="separate"/>
      </w:r>
      <w:r w:rsidR="0041277E">
        <w:rPr>
          <w:noProof/>
          <w:webHidden/>
        </w:rPr>
        <w:t>19</w:t>
      </w:r>
      <w:ins w:id="164" w:author="Author">
        <w:r>
          <w:rPr>
            <w:noProof/>
            <w:webHidden/>
          </w:rPr>
          <w:fldChar w:fldCharType="end"/>
        </w:r>
        <w:r w:rsidRPr="00913A31">
          <w:rPr>
            <w:rStyle w:val="Hyperlink"/>
            <w:noProof/>
          </w:rPr>
          <w:fldChar w:fldCharType="end"/>
        </w:r>
      </w:ins>
    </w:p>
    <w:p w14:paraId="105FC5D5" w14:textId="4E8BA7AE" w:rsidR="00B251EF" w:rsidRDefault="00B251EF">
      <w:pPr>
        <w:pStyle w:val="TOC3"/>
        <w:tabs>
          <w:tab w:val="right" w:leader="dot" w:pos="9344"/>
        </w:tabs>
        <w:rPr>
          <w:ins w:id="165" w:author="Author"/>
          <w:rFonts w:asciiTheme="minorHAnsi" w:eastAsiaTheme="minorEastAsia" w:hAnsiTheme="minorHAnsi" w:cstheme="minorBidi"/>
          <w:noProof/>
          <w:sz w:val="22"/>
          <w:szCs w:val="22"/>
          <w:lang w:eastAsia="hr-HR"/>
        </w:rPr>
      </w:pPr>
      <w:ins w:id="166" w:author="Author">
        <w:r w:rsidRPr="00913A31">
          <w:rPr>
            <w:rStyle w:val="Hyperlink"/>
            <w:noProof/>
          </w:rPr>
          <w:fldChar w:fldCharType="begin"/>
        </w:r>
        <w:r w:rsidRPr="00913A31">
          <w:rPr>
            <w:rStyle w:val="Hyperlink"/>
            <w:noProof/>
          </w:rPr>
          <w:instrText xml:space="preserve"> </w:instrText>
        </w:r>
        <w:r>
          <w:rPr>
            <w:noProof/>
          </w:rPr>
          <w:instrText>HYPERLINK \l "_Toc8735820"</w:instrText>
        </w:r>
        <w:r w:rsidRPr="00913A31">
          <w:rPr>
            <w:rStyle w:val="Hyperlink"/>
            <w:noProof/>
          </w:rPr>
          <w:instrText xml:space="preserve"> </w:instrText>
        </w:r>
        <w:r w:rsidRPr="00913A31">
          <w:rPr>
            <w:rStyle w:val="Hyperlink"/>
            <w:noProof/>
          </w:rPr>
          <w:fldChar w:fldCharType="separate"/>
        </w:r>
        <w:r w:rsidRPr="00913A31">
          <w:rPr>
            <w:rStyle w:val="Hyperlink"/>
            <w:noProof/>
          </w:rPr>
          <w:t>5.3.2. Izdavanje, ovjera i plaćanje situacija</w:t>
        </w:r>
        <w:r>
          <w:rPr>
            <w:noProof/>
            <w:webHidden/>
          </w:rPr>
          <w:tab/>
        </w:r>
        <w:r>
          <w:rPr>
            <w:noProof/>
            <w:webHidden/>
          </w:rPr>
          <w:fldChar w:fldCharType="begin"/>
        </w:r>
        <w:r>
          <w:rPr>
            <w:noProof/>
            <w:webHidden/>
          </w:rPr>
          <w:instrText xml:space="preserve"> PAGEREF _Toc8735820 \h </w:instrText>
        </w:r>
      </w:ins>
      <w:r>
        <w:rPr>
          <w:noProof/>
          <w:webHidden/>
        </w:rPr>
      </w:r>
      <w:r>
        <w:rPr>
          <w:noProof/>
          <w:webHidden/>
        </w:rPr>
        <w:fldChar w:fldCharType="separate"/>
      </w:r>
      <w:r w:rsidR="0041277E">
        <w:rPr>
          <w:noProof/>
          <w:webHidden/>
        </w:rPr>
        <w:t>19</w:t>
      </w:r>
      <w:ins w:id="167" w:author="Author">
        <w:r>
          <w:rPr>
            <w:noProof/>
            <w:webHidden/>
          </w:rPr>
          <w:fldChar w:fldCharType="end"/>
        </w:r>
        <w:r w:rsidRPr="00913A31">
          <w:rPr>
            <w:rStyle w:val="Hyperlink"/>
            <w:noProof/>
          </w:rPr>
          <w:fldChar w:fldCharType="end"/>
        </w:r>
      </w:ins>
    </w:p>
    <w:p w14:paraId="45352750" w14:textId="1DBF62FE" w:rsidR="00B251EF" w:rsidRDefault="00B251EF">
      <w:pPr>
        <w:pStyle w:val="TOC2"/>
        <w:tabs>
          <w:tab w:val="left" w:pos="880"/>
          <w:tab w:val="right" w:leader="dot" w:pos="9344"/>
        </w:tabs>
        <w:rPr>
          <w:ins w:id="168" w:author="Author"/>
          <w:rFonts w:asciiTheme="minorHAnsi" w:eastAsiaTheme="minorEastAsia" w:hAnsiTheme="minorHAnsi" w:cstheme="minorBidi"/>
          <w:noProof/>
          <w:sz w:val="22"/>
          <w:szCs w:val="22"/>
          <w:lang w:eastAsia="hr-HR"/>
        </w:rPr>
      </w:pPr>
      <w:ins w:id="169" w:author="Author">
        <w:r w:rsidRPr="00913A31">
          <w:rPr>
            <w:rStyle w:val="Hyperlink"/>
            <w:noProof/>
          </w:rPr>
          <w:fldChar w:fldCharType="begin"/>
        </w:r>
        <w:r w:rsidRPr="00913A31">
          <w:rPr>
            <w:rStyle w:val="Hyperlink"/>
            <w:noProof/>
          </w:rPr>
          <w:instrText xml:space="preserve"> </w:instrText>
        </w:r>
        <w:r>
          <w:rPr>
            <w:noProof/>
          </w:rPr>
          <w:instrText>HYPERLINK \l "_Toc8735821"</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5.4.</w:t>
        </w:r>
        <w:r>
          <w:rPr>
            <w:rFonts w:asciiTheme="minorHAnsi" w:eastAsiaTheme="minorEastAsia" w:hAnsiTheme="minorHAnsi" w:cstheme="minorBidi"/>
            <w:noProof/>
            <w:sz w:val="22"/>
            <w:szCs w:val="22"/>
            <w:lang w:eastAsia="hr-HR"/>
          </w:rPr>
          <w:tab/>
        </w:r>
        <w:r w:rsidRPr="00913A31">
          <w:rPr>
            <w:rStyle w:val="Hyperlink"/>
            <w:noProof/>
          </w:rPr>
          <w:t>VRSTA, SREDSTVO I UVJETI JAMSTVA</w:t>
        </w:r>
        <w:r>
          <w:rPr>
            <w:noProof/>
            <w:webHidden/>
          </w:rPr>
          <w:tab/>
        </w:r>
        <w:r>
          <w:rPr>
            <w:noProof/>
            <w:webHidden/>
          </w:rPr>
          <w:fldChar w:fldCharType="begin"/>
        </w:r>
        <w:r>
          <w:rPr>
            <w:noProof/>
            <w:webHidden/>
          </w:rPr>
          <w:instrText xml:space="preserve"> PAGEREF _Toc8735821 \h </w:instrText>
        </w:r>
      </w:ins>
      <w:r>
        <w:rPr>
          <w:noProof/>
          <w:webHidden/>
        </w:rPr>
      </w:r>
      <w:r>
        <w:rPr>
          <w:noProof/>
          <w:webHidden/>
        </w:rPr>
        <w:fldChar w:fldCharType="separate"/>
      </w:r>
      <w:r w:rsidR="0041277E">
        <w:rPr>
          <w:noProof/>
          <w:webHidden/>
        </w:rPr>
        <w:t>19</w:t>
      </w:r>
      <w:ins w:id="170" w:author="Author">
        <w:r>
          <w:rPr>
            <w:noProof/>
            <w:webHidden/>
          </w:rPr>
          <w:fldChar w:fldCharType="end"/>
        </w:r>
        <w:r w:rsidRPr="00913A31">
          <w:rPr>
            <w:rStyle w:val="Hyperlink"/>
            <w:noProof/>
          </w:rPr>
          <w:fldChar w:fldCharType="end"/>
        </w:r>
      </w:ins>
    </w:p>
    <w:p w14:paraId="233204FA" w14:textId="4CD96183" w:rsidR="00B251EF" w:rsidRDefault="00B251EF">
      <w:pPr>
        <w:pStyle w:val="TOC3"/>
        <w:tabs>
          <w:tab w:val="right" w:leader="dot" w:pos="9344"/>
        </w:tabs>
        <w:rPr>
          <w:ins w:id="171" w:author="Author"/>
          <w:rFonts w:asciiTheme="minorHAnsi" w:eastAsiaTheme="minorEastAsia" w:hAnsiTheme="minorHAnsi" w:cstheme="minorBidi"/>
          <w:noProof/>
          <w:sz w:val="22"/>
          <w:szCs w:val="22"/>
          <w:lang w:eastAsia="hr-HR"/>
        </w:rPr>
      </w:pPr>
      <w:ins w:id="172" w:author="Author">
        <w:r w:rsidRPr="00913A31">
          <w:rPr>
            <w:rStyle w:val="Hyperlink"/>
            <w:noProof/>
          </w:rPr>
          <w:fldChar w:fldCharType="begin"/>
        </w:r>
        <w:r w:rsidRPr="00913A31">
          <w:rPr>
            <w:rStyle w:val="Hyperlink"/>
            <w:noProof/>
          </w:rPr>
          <w:instrText xml:space="preserve"> </w:instrText>
        </w:r>
        <w:r>
          <w:rPr>
            <w:noProof/>
          </w:rPr>
          <w:instrText>HYPERLINK \l "_Toc8735822"</w:instrText>
        </w:r>
        <w:r w:rsidRPr="00913A31">
          <w:rPr>
            <w:rStyle w:val="Hyperlink"/>
            <w:noProof/>
          </w:rPr>
          <w:instrText xml:space="preserve"> </w:instrText>
        </w:r>
        <w:r w:rsidRPr="00913A31">
          <w:rPr>
            <w:rStyle w:val="Hyperlink"/>
            <w:noProof/>
          </w:rPr>
          <w:fldChar w:fldCharType="separate"/>
        </w:r>
        <w:r w:rsidRPr="00913A31">
          <w:rPr>
            <w:rStyle w:val="Hyperlink"/>
            <w:noProof/>
          </w:rPr>
          <w:t>5.4.1 Jamstvo za uredno ispunjenje ugovora za slučaj povrede ugovornih obveza</w:t>
        </w:r>
        <w:r>
          <w:rPr>
            <w:noProof/>
            <w:webHidden/>
          </w:rPr>
          <w:tab/>
        </w:r>
        <w:r>
          <w:rPr>
            <w:noProof/>
            <w:webHidden/>
          </w:rPr>
          <w:fldChar w:fldCharType="begin"/>
        </w:r>
        <w:r>
          <w:rPr>
            <w:noProof/>
            <w:webHidden/>
          </w:rPr>
          <w:instrText xml:space="preserve"> PAGEREF _Toc8735822 \h </w:instrText>
        </w:r>
      </w:ins>
      <w:r>
        <w:rPr>
          <w:noProof/>
          <w:webHidden/>
        </w:rPr>
      </w:r>
      <w:r>
        <w:rPr>
          <w:noProof/>
          <w:webHidden/>
        </w:rPr>
        <w:fldChar w:fldCharType="separate"/>
      </w:r>
      <w:r w:rsidR="0041277E">
        <w:rPr>
          <w:noProof/>
          <w:webHidden/>
        </w:rPr>
        <w:t>19</w:t>
      </w:r>
      <w:ins w:id="173" w:author="Author">
        <w:r>
          <w:rPr>
            <w:noProof/>
            <w:webHidden/>
          </w:rPr>
          <w:fldChar w:fldCharType="end"/>
        </w:r>
        <w:r w:rsidRPr="00913A31">
          <w:rPr>
            <w:rStyle w:val="Hyperlink"/>
            <w:noProof/>
          </w:rPr>
          <w:fldChar w:fldCharType="end"/>
        </w:r>
      </w:ins>
    </w:p>
    <w:p w14:paraId="50F5A749" w14:textId="7C44F0CF" w:rsidR="00B251EF" w:rsidRDefault="00B251EF">
      <w:pPr>
        <w:pStyle w:val="TOC3"/>
        <w:tabs>
          <w:tab w:val="left" w:pos="1320"/>
          <w:tab w:val="right" w:leader="dot" w:pos="9344"/>
        </w:tabs>
        <w:rPr>
          <w:ins w:id="174" w:author="Author"/>
          <w:rFonts w:asciiTheme="minorHAnsi" w:eastAsiaTheme="minorEastAsia" w:hAnsiTheme="minorHAnsi" w:cstheme="minorBidi"/>
          <w:noProof/>
          <w:sz w:val="22"/>
          <w:szCs w:val="22"/>
          <w:lang w:eastAsia="hr-HR"/>
        </w:rPr>
      </w:pPr>
      <w:ins w:id="175" w:author="Author">
        <w:r w:rsidRPr="00913A31">
          <w:rPr>
            <w:rStyle w:val="Hyperlink"/>
            <w:noProof/>
          </w:rPr>
          <w:fldChar w:fldCharType="begin"/>
        </w:r>
        <w:r w:rsidRPr="00913A31">
          <w:rPr>
            <w:rStyle w:val="Hyperlink"/>
            <w:noProof/>
          </w:rPr>
          <w:instrText xml:space="preserve"> </w:instrText>
        </w:r>
        <w:r>
          <w:rPr>
            <w:noProof/>
          </w:rPr>
          <w:instrText>HYPERLINK \l "_Toc8735823"</w:instrText>
        </w:r>
        <w:r w:rsidRPr="00913A31">
          <w:rPr>
            <w:rStyle w:val="Hyperlink"/>
            <w:noProof/>
          </w:rPr>
          <w:instrText xml:space="preserve"> </w:instrText>
        </w:r>
        <w:r w:rsidRPr="00913A31">
          <w:rPr>
            <w:rStyle w:val="Hyperlink"/>
            <w:noProof/>
          </w:rPr>
          <w:fldChar w:fldCharType="separate"/>
        </w:r>
        <w:r w:rsidRPr="00913A31">
          <w:rPr>
            <w:rStyle w:val="Hyperlink"/>
            <w:noProof/>
          </w:rPr>
          <w:t>5.4.2</w:t>
        </w:r>
        <w:r>
          <w:rPr>
            <w:rFonts w:asciiTheme="minorHAnsi" w:eastAsiaTheme="minorEastAsia" w:hAnsiTheme="minorHAnsi" w:cstheme="minorBidi"/>
            <w:noProof/>
            <w:sz w:val="22"/>
            <w:szCs w:val="22"/>
            <w:lang w:eastAsia="hr-HR"/>
          </w:rPr>
          <w:tab/>
        </w:r>
        <w:r w:rsidRPr="00913A31">
          <w:rPr>
            <w:rStyle w:val="Hyperlink"/>
            <w:noProof/>
          </w:rPr>
          <w:t>Jamstvo za otklanjanje nedostataka u jamstvenom roku</w:t>
        </w:r>
        <w:r>
          <w:rPr>
            <w:noProof/>
            <w:webHidden/>
          </w:rPr>
          <w:tab/>
        </w:r>
        <w:r>
          <w:rPr>
            <w:noProof/>
            <w:webHidden/>
          </w:rPr>
          <w:fldChar w:fldCharType="begin"/>
        </w:r>
        <w:r>
          <w:rPr>
            <w:noProof/>
            <w:webHidden/>
          </w:rPr>
          <w:instrText xml:space="preserve"> PAGEREF _Toc8735823 \h </w:instrText>
        </w:r>
      </w:ins>
      <w:r>
        <w:rPr>
          <w:noProof/>
          <w:webHidden/>
        </w:rPr>
      </w:r>
      <w:r>
        <w:rPr>
          <w:noProof/>
          <w:webHidden/>
        </w:rPr>
        <w:fldChar w:fldCharType="separate"/>
      </w:r>
      <w:r w:rsidR="0041277E">
        <w:rPr>
          <w:noProof/>
          <w:webHidden/>
        </w:rPr>
        <w:t>20</w:t>
      </w:r>
      <w:ins w:id="176" w:author="Author">
        <w:r>
          <w:rPr>
            <w:noProof/>
            <w:webHidden/>
          </w:rPr>
          <w:fldChar w:fldCharType="end"/>
        </w:r>
        <w:r w:rsidRPr="00913A31">
          <w:rPr>
            <w:rStyle w:val="Hyperlink"/>
            <w:noProof/>
          </w:rPr>
          <w:fldChar w:fldCharType="end"/>
        </w:r>
      </w:ins>
    </w:p>
    <w:p w14:paraId="7B1F8BC2" w14:textId="0865368C" w:rsidR="00B251EF" w:rsidRDefault="00B251EF">
      <w:pPr>
        <w:pStyle w:val="TOC3"/>
        <w:tabs>
          <w:tab w:val="right" w:leader="dot" w:pos="9344"/>
        </w:tabs>
        <w:rPr>
          <w:ins w:id="177" w:author="Author"/>
          <w:rFonts w:asciiTheme="minorHAnsi" w:eastAsiaTheme="minorEastAsia" w:hAnsiTheme="minorHAnsi" w:cstheme="minorBidi"/>
          <w:noProof/>
          <w:sz w:val="22"/>
          <w:szCs w:val="22"/>
          <w:lang w:eastAsia="hr-HR"/>
        </w:rPr>
      </w:pPr>
      <w:ins w:id="178" w:author="Author">
        <w:r w:rsidRPr="00913A31">
          <w:rPr>
            <w:rStyle w:val="Hyperlink"/>
            <w:noProof/>
          </w:rPr>
          <w:fldChar w:fldCharType="begin"/>
        </w:r>
        <w:r w:rsidRPr="00913A31">
          <w:rPr>
            <w:rStyle w:val="Hyperlink"/>
            <w:noProof/>
          </w:rPr>
          <w:instrText xml:space="preserve"> </w:instrText>
        </w:r>
        <w:r>
          <w:rPr>
            <w:noProof/>
          </w:rPr>
          <w:instrText>HYPERLINK \l "_Toc8735824"</w:instrText>
        </w:r>
        <w:r w:rsidRPr="00913A31">
          <w:rPr>
            <w:rStyle w:val="Hyperlink"/>
            <w:noProof/>
          </w:rPr>
          <w:instrText xml:space="preserve"> </w:instrText>
        </w:r>
        <w:r w:rsidRPr="00913A31">
          <w:rPr>
            <w:rStyle w:val="Hyperlink"/>
            <w:noProof/>
          </w:rPr>
          <w:fldChar w:fldCharType="separate"/>
        </w:r>
        <w:r w:rsidRPr="00913A31">
          <w:rPr>
            <w:rStyle w:val="Hyperlink"/>
            <w:noProof/>
          </w:rPr>
          <w:t>5.4.3. Polica i dokazi o pokriću osiguranja</w:t>
        </w:r>
        <w:r>
          <w:rPr>
            <w:noProof/>
            <w:webHidden/>
          </w:rPr>
          <w:tab/>
        </w:r>
        <w:r>
          <w:rPr>
            <w:noProof/>
            <w:webHidden/>
          </w:rPr>
          <w:fldChar w:fldCharType="begin"/>
        </w:r>
        <w:r>
          <w:rPr>
            <w:noProof/>
            <w:webHidden/>
          </w:rPr>
          <w:instrText xml:space="preserve"> PAGEREF _Toc8735824 \h </w:instrText>
        </w:r>
      </w:ins>
      <w:r>
        <w:rPr>
          <w:noProof/>
          <w:webHidden/>
        </w:rPr>
      </w:r>
      <w:r>
        <w:rPr>
          <w:noProof/>
          <w:webHidden/>
        </w:rPr>
        <w:fldChar w:fldCharType="separate"/>
      </w:r>
      <w:r w:rsidR="0041277E">
        <w:rPr>
          <w:noProof/>
          <w:webHidden/>
        </w:rPr>
        <w:t>20</w:t>
      </w:r>
      <w:ins w:id="179" w:author="Author">
        <w:r>
          <w:rPr>
            <w:noProof/>
            <w:webHidden/>
          </w:rPr>
          <w:fldChar w:fldCharType="end"/>
        </w:r>
        <w:r w:rsidRPr="00913A31">
          <w:rPr>
            <w:rStyle w:val="Hyperlink"/>
            <w:noProof/>
          </w:rPr>
          <w:fldChar w:fldCharType="end"/>
        </w:r>
      </w:ins>
    </w:p>
    <w:p w14:paraId="0441956E" w14:textId="11C1426F" w:rsidR="00B251EF" w:rsidRDefault="00B251EF">
      <w:pPr>
        <w:pStyle w:val="TOC2"/>
        <w:tabs>
          <w:tab w:val="left" w:pos="880"/>
          <w:tab w:val="right" w:leader="dot" w:pos="9344"/>
        </w:tabs>
        <w:rPr>
          <w:ins w:id="180" w:author="Author"/>
          <w:rFonts w:asciiTheme="minorHAnsi" w:eastAsiaTheme="minorEastAsia" w:hAnsiTheme="minorHAnsi" w:cstheme="minorBidi"/>
          <w:noProof/>
          <w:sz w:val="22"/>
          <w:szCs w:val="22"/>
          <w:lang w:eastAsia="hr-HR"/>
        </w:rPr>
      </w:pPr>
      <w:ins w:id="181" w:author="Author">
        <w:r w:rsidRPr="00913A31">
          <w:rPr>
            <w:rStyle w:val="Hyperlink"/>
            <w:noProof/>
          </w:rPr>
          <w:fldChar w:fldCharType="begin"/>
        </w:r>
        <w:r w:rsidRPr="00913A31">
          <w:rPr>
            <w:rStyle w:val="Hyperlink"/>
            <w:noProof/>
          </w:rPr>
          <w:instrText xml:space="preserve"> </w:instrText>
        </w:r>
        <w:r>
          <w:rPr>
            <w:noProof/>
          </w:rPr>
          <w:instrText>HYPERLINK \l "_Toc8735825"</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5.5.</w:t>
        </w:r>
        <w:r>
          <w:rPr>
            <w:rFonts w:asciiTheme="minorHAnsi" w:eastAsiaTheme="minorEastAsia" w:hAnsiTheme="minorHAnsi" w:cstheme="minorBidi"/>
            <w:noProof/>
            <w:sz w:val="22"/>
            <w:szCs w:val="22"/>
            <w:lang w:eastAsia="hr-HR"/>
          </w:rPr>
          <w:tab/>
        </w:r>
        <w:r w:rsidRPr="00913A31">
          <w:rPr>
            <w:rStyle w:val="Hyperlink"/>
            <w:noProof/>
          </w:rPr>
          <w:t>OBJAŠNJENJA I IZMJENE DOKUMENTACIJE O NABAVI</w:t>
        </w:r>
        <w:r>
          <w:rPr>
            <w:noProof/>
            <w:webHidden/>
          </w:rPr>
          <w:tab/>
        </w:r>
        <w:r>
          <w:rPr>
            <w:noProof/>
            <w:webHidden/>
          </w:rPr>
          <w:fldChar w:fldCharType="begin"/>
        </w:r>
        <w:r>
          <w:rPr>
            <w:noProof/>
            <w:webHidden/>
          </w:rPr>
          <w:instrText xml:space="preserve"> PAGEREF _Toc8735825 \h </w:instrText>
        </w:r>
      </w:ins>
      <w:r>
        <w:rPr>
          <w:noProof/>
          <w:webHidden/>
        </w:rPr>
      </w:r>
      <w:r>
        <w:rPr>
          <w:noProof/>
          <w:webHidden/>
        </w:rPr>
        <w:fldChar w:fldCharType="separate"/>
      </w:r>
      <w:r w:rsidR="0041277E">
        <w:rPr>
          <w:noProof/>
          <w:webHidden/>
        </w:rPr>
        <w:t>21</w:t>
      </w:r>
      <w:ins w:id="182" w:author="Author">
        <w:r>
          <w:rPr>
            <w:noProof/>
            <w:webHidden/>
          </w:rPr>
          <w:fldChar w:fldCharType="end"/>
        </w:r>
        <w:r w:rsidRPr="00913A31">
          <w:rPr>
            <w:rStyle w:val="Hyperlink"/>
            <w:noProof/>
          </w:rPr>
          <w:fldChar w:fldCharType="end"/>
        </w:r>
      </w:ins>
    </w:p>
    <w:p w14:paraId="630E4B7D" w14:textId="2BA8FFFE" w:rsidR="00B251EF" w:rsidRDefault="00B251EF">
      <w:pPr>
        <w:pStyle w:val="TOC2"/>
        <w:tabs>
          <w:tab w:val="left" w:pos="880"/>
          <w:tab w:val="right" w:leader="dot" w:pos="9344"/>
        </w:tabs>
        <w:rPr>
          <w:ins w:id="183" w:author="Author"/>
          <w:rFonts w:asciiTheme="minorHAnsi" w:eastAsiaTheme="minorEastAsia" w:hAnsiTheme="minorHAnsi" w:cstheme="minorBidi"/>
          <w:noProof/>
          <w:sz w:val="22"/>
          <w:szCs w:val="22"/>
          <w:lang w:eastAsia="hr-HR"/>
        </w:rPr>
      </w:pPr>
      <w:ins w:id="184" w:author="Author">
        <w:r w:rsidRPr="00913A31">
          <w:rPr>
            <w:rStyle w:val="Hyperlink"/>
            <w:noProof/>
          </w:rPr>
          <w:fldChar w:fldCharType="begin"/>
        </w:r>
        <w:r w:rsidRPr="00913A31">
          <w:rPr>
            <w:rStyle w:val="Hyperlink"/>
            <w:noProof/>
          </w:rPr>
          <w:instrText xml:space="preserve"> </w:instrText>
        </w:r>
        <w:r>
          <w:rPr>
            <w:noProof/>
          </w:rPr>
          <w:instrText>HYPERLINK \l "_Toc8735826"</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5.6.</w:t>
        </w:r>
        <w:r>
          <w:rPr>
            <w:rFonts w:asciiTheme="minorHAnsi" w:eastAsiaTheme="minorEastAsia" w:hAnsiTheme="minorHAnsi" w:cstheme="minorBidi"/>
            <w:noProof/>
            <w:sz w:val="22"/>
            <w:szCs w:val="22"/>
            <w:lang w:eastAsia="hr-HR"/>
          </w:rPr>
          <w:tab/>
        </w:r>
        <w:r w:rsidRPr="00913A31">
          <w:rPr>
            <w:rStyle w:val="Hyperlink"/>
            <w:noProof/>
          </w:rPr>
          <w:t>DATUM, VRIJEME I MJESTO DOSTAVE PONUDA I OTVARANJA PONUDA</w:t>
        </w:r>
        <w:r>
          <w:rPr>
            <w:noProof/>
            <w:webHidden/>
          </w:rPr>
          <w:tab/>
        </w:r>
        <w:r>
          <w:rPr>
            <w:noProof/>
            <w:webHidden/>
          </w:rPr>
          <w:fldChar w:fldCharType="begin"/>
        </w:r>
        <w:r>
          <w:rPr>
            <w:noProof/>
            <w:webHidden/>
          </w:rPr>
          <w:instrText xml:space="preserve"> PAGEREF _Toc8735826 \h </w:instrText>
        </w:r>
      </w:ins>
      <w:r>
        <w:rPr>
          <w:noProof/>
          <w:webHidden/>
        </w:rPr>
      </w:r>
      <w:r>
        <w:rPr>
          <w:noProof/>
          <w:webHidden/>
        </w:rPr>
        <w:fldChar w:fldCharType="separate"/>
      </w:r>
      <w:r w:rsidR="0041277E">
        <w:rPr>
          <w:noProof/>
          <w:webHidden/>
        </w:rPr>
        <w:t>21</w:t>
      </w:r>
      <w:ins w:id="185" w:author="Author">
        <w:r>
          <w:rPr>
            <w:noProof/>
            <w:webHidden/>
          </w:rPr>
          <w:fldChar w:fldCharType="end"/>
        </w:r>
        <w:r w:rsidRPr="00913A31">
          <w:rPr>
            <w:rStyle w:val="Hyperlink"/>
            <w:noProof/>
          </w:rPr>
          <w:fldChar w:fldCharType="end"/>
        </w:r>
      </w:ins>
    </w:p>
    <w:p w14:paraId="3672F2E5" w14:textId="54850E24" w:rsidR="00B251EF" w:rsidRDefault="00B251EF">
      <w:pPr>
        <w:pStyle w:val="TOC2"/>
        <w:tabs>
          <w:tab w:val="left" w:pos="880"/>
          <w:tab w:val="right" w:leader="dot" w:pos="9344"/>
        </w:tabs>
        <w:rPr>
          <w:ins w:id="186" w:author="Author"/>
          <w:rFonts w:asciiTheme="minorHAnsi" w:eastAsiaTheme="minorEastAsia" w:hAnsiTheme="minorHAnsi" w:cstheme="minorBidi"/>
          <w:noProof/>
          <w:sz w:val="22"/>
          <w:szCs w:val="22"/>
          <w:lang w:eastAsia="hr-HR"/>
        </w:rPr>
      </w:pPr>
      <w:ins w:id="187" w:author="Author">
        <w:r w:rsidRPr="00913A31">
          <w:rPr>
            <w:rStyle w:val="Hyperlink"/>
            <w:noProof/>
          </w:rPr>
          <w:fldChar w:fldCharType="begin"/>
        </w:r>
        <w:r w:rsidRPr="00913A31">
          <w:rPr>
            <w:rStyle w:val="Hyperlink"/>
            <w:noProof/>
          </w:rPr>
          <w:instrText xml:space="preserve"> </w:instrText>
        </w:r>
        <w:r>
          <w:rPr>
            <w:noProof/>
          </w:rPr>
          <w:instrText>HYPERLINK \l "_Toc8735827"</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5.7.</w:t>
        </w:r>
        <w:r>
          <w:rPr>
            <w:rFonts w:asciiTheme="minorHAnsi" w:eastAsiaTheme="minorEastAsia" w:hAnsiTheme="minorHAnsi" w:cstheme="minorBidi"/>
            <w:noProof/>
            <w:sz w:val="22"/>
            <w:szCs w:val="22"/>
            <w:lang w:eastAsia="hr-HR"/>
          </w:rPr>
          <w:tab/>
        </w:r>
        <w:r w:rsidRPr="00913A31">
          <w:rPr>
            <w:rStyle w:val="Hyperlink"/>
            <w:noProof/>
          </w:rPr>
          <w:t>OTVARANJE, PREGLED I OCJENA PONUDA</w:t>
        </w:r>
        <w:r>
          <w:rPr>
            <w:noProof/>
            <w:webHidden/>
          </w:rPr>
          <w:tab/>
        </w:r>
        <w:r>
          <w:rPr>
            <w:noProof/>
            <w:webHidden/>
          </w:rPr>
          <w:fldChar w:fldCharType="begin"/>
        </w:r>
        <w:r>
          <w:rPr>
            <w:noProof/>
            <w:webHidden/>
          </w:rPr>
          <w:instrText xml:space="preserve"> PAGEREF _Toc8735827 \h </w:instrText>
        </w:r>
      </w:ins>
      <w:r>
        <w:rPr>
          <w:noProof/>
          <w:webHidden/>
        </w:rPr>
      </w:r>
      <w:r>
        <w:rPr>
          <w:noProof/>
          <w:webHidden/>
        </w:rPr>
        <w:fldChar w:fldCharType="separate"/>
      </w:r>
      <w:r w:rsidR="0041277E">
        <w:rPr>
          <w:noProof/>
          <w:webHidden/>
        </w:rPr>
        <w:t>21</w:t>
      </w:r>
      <w:ins w:id="188" w:author="Author">
        <w:r>
          <w:rPr>
            <w:noProof/>
            <w:webHidden/>
          </w:rPr>
          <w:fldChar w:fldCharType="end"/>
        </w:r>
        <w:r w:rsidRPr="00913A31">
          <w:rPr>
            <w:rStyle w:val="Hyperlink"/>
            <w:noProof/>
          </w:rPr>
          <w:fldChar w:fldCharType="end"/>
        </w:r>
      </w:ins>
    </w:p>
    <w:p w14:paraId="72DD1806" w14:textId="3392A1D9" w:rsidR="00B251EF" w:rsidRDefault="00B251EF">
      <w:pPr>
        <w:pStyle w:val="TOC2"/>
        <w:tabs>
          <w:tab w:val="left" w:pos="880"/>
          <w:tab w:val="right" w:leader="dot" w:pos="9344"/>
        </w:tabs>
        <w:rPr>
          <w:ins w:id="189" w:author="Author"/>
          <w:rFonts w:asciiTheme="minorHAnsi" w:eastAsiaTheme="minorEastAsia" w:hAnsiTheme="minorHAnsi" w:cstheme="minorBidi"/>
          <w:noProof/>
          <w:sz w:val="22"/>
          <w:szCs w:val="22"/>
          <w:lang w:eastAsia="hr-HR"/>
        </w:rPr>
      </w:pPr>
      <w:ins w:id="190" w:author="Author">
        <w:r w:rsidRPr="00913A31">
          <w:rPr>
            <w:rStyle w:val="Hyperlink"/>
            <w:noProof/>
          </w:rPr>
          <w:fldChar w:fldCharType="begin"/>
        </w:r>
        <w:r w:rsidRPr="00913A31">
          <w:rPr>
            <w:rStyle w:val="Hyperlink"/>
            <w:noProof/>
          </w:rPr>
          <w:instrText xml:space="preserve"> </w:instrText>
        </w:r>
        <w:r>
          <w:rPr>
            <w:noProof/>
          </w:rPr>
          <w:instrText>HYPERLINK \l "_Toc8735828"</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5.8.</w:t>
        </w:r>
        <w:r>
          <w:rPr>
            <w:rFonts w:asciiTheme="minorHAnsi" w:eastAsiaTheme="minorEastAsia" w:hAnsiTheme="minorHAnsi" w:cstheme="minorBidi"/>
            <w:noProof/>
            <w:sz w:val="22"/>
            <w:szCs w:val="22"/>
            <w:lang w:eastAsia="hr-HR"/>
          </w:rPr>
          <w:tab/>
        </w:r>
        <w:r w:rsidRPr="00913A31">
          <w:rPr>
            <w:rStyle w:val="Hyperlink"/>
            <w:noProof/>
          </w:rPr>
          <w:t>SADRŽAJ ZAPISNIKA O PREGLEDU I OCJENI PONUDA</w:t>
        </w:r>
        <w:r>
          <w:rPr>
            <w:noProof/>
            <w:webHidden/>
          </w:rPr>
          <w:tab/>
        </w:r>
        <w:r>
          <w:rPr>
            <w:noProof/>
            <w:webHidden/>
          </w:rPr>
          <w:fldChar w:fldCharType="begin"/>
        </w:r>
        <w:r>
          <w:rPr>
            <w:noProof/>
            <w:webHidden/>
          </w:rPr>
          <w:instrText xml:space="preserve"> PAGEREF _Toc8735828 \h </w:instrText>
        </w:r>
      </w:ins>
      <w:r>
        <w:rPr>
          <w:noProof/>
          <w:webHidden/>
        </w:rPr>
      </w:r>
      <w:r>
        <w:rPr>
          <w:noProof/>
          <w:webHidden/>
        </w:rPr>
        <w:fldChar w:fldCharType="separate"/>
      </w:r>
      <w:r w:rsidR="0041277E">
        <w:rPr>
          <w:noProof/>
          <w:webHidden/>
        </w:rPr>
        <w:t>22</w:t>
      </w:r>
      <w:ins w:id="191" w:author="Author">
        <w:r>
          <w:rPr>
            <w:noProof/>
            <w:webHidden/>
          </w:rPr>
          <w:fldChar w:fldCharType="end"/>
        </w:r>
        <w:r w:rsidRPr="00913A31">
          <w:rPr>
            <w:rStyle w:val="Hyperlink"/>
            <w:noProof/>
          </w:rPr>
          <w:fldChar w:fldCharType="end"/>
        </w:r>
      </w:ins>
    </w:p>
    <w:p w14:paraId="26EFA068" w14:textId="15341FEB" w:rsidR="00B251EF" w:rsidRDefault="00B251EF">
      <w:pPr>
        <w:pStyle w:val="TOC2"/>
        <w:tabs>
          <w:tab w:val="left" w:pos="880"/>
          <w:tab w:val="right" w:leader="dot" w:pos="9344"/>
        </w:tabs>
        <w:rPr>
          <w:ins w:id="192" w:author="Author"/>
          <w:rFonts w:asciiTheme="minorHAnsi" w:eastAsiaTheme="minorEastAsia" w:hAnsiTheme="minorHAnsi" w:cstheme="minorBidi"/>
          <w:noProof/>
          <w:sz w:val="22"/>
          <w:szCs w:val="22"/>
          <w:lang w:eastAsia="hr-HR"/>
        </w:rPr>
      </w:pPr>
      <w:ins w:id="193" w:author="Author">
        <w:r w:rsidRPr="00913A31">
          <w:rPr>
            <w:rStyle w:val="Hyperlink"/>
            <w:noProof/>
          </w:rPr>
          <w:fldChar w:fldCharType="begin"/>
        </w:r>
        <w:r w:rsidRPr="00913A31">
          <w:rPr>
            <w:rStyle w:val="Hyperlink"/>
            <w:noProof/>
          </w:rPr>
          <w:instrText xml:space="preserve"> </w:instrText>
        </w:r>
        <w:r>
          <w:rPr>
            <w:noProof/>
          </w:rPr>
          <w:instrText>HYPERLINK \l "_Toc8735829"</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5.9.</w:t>
        </w:r>
        <w:r>
          <w:rPr>
            <w:rFonts w:asciiTheme="minorHAnsi" w:eastAsiaTheme="minorEastAsia" w:hAnsiTheme="minorHAnsi" w:cstheme="minorBidi"/>
            <w:noProof/>
            <w:sz w:val="22"/>
            <w:szCs w:val="22"/>
            <w:lang w:eastAsia="hr-HR"/>
          </w:rPr>
          <w:tab/>
        </w:r>
        <w:r w:rsidRPr="00913A31">
          <w:rPr>
            <w:rStyle w:val="Hyperlink"/>
            <w:noProof/>
          </w:rPr>
          <w:t>POJAŠNJENJE I UPOTPUNJAVANJE PONUDE</w:t>
        </w:r>
        <w:r>
          <w:rPr>
            <w:noProof/>
            <w:webHidden/>
          </w:rPr>
          <w:tab/>
        </w:r>
        <w:r>
          <w:rPr>
            <w:noProof/>
            <w:webHidden/>
          </w:rPr>
          <w:fldChar w:fldCharType="begin"/>
        </w:r>
        <w:r>
          <w:rPr>
            <w:noProof/>
            <w:webHidden/>
          </w:rPr>
          <w:instrText xml:space="preserve"> PAGEREF _Toc8735829 \h </w:instrText>
        </w:r>
      </w:ins>
      <w:r>
        <w:rPr>
          <w:noProof/>
          <w:webHidden/>
        </w:rPr>
      </w:r>
      <w:r>
        <w:rPr>
          <w:noProof/>
          <w:webHidden/>
        </w:rPr>
        <w:fldChar w:fldCharType="separate"/>
      </w:r>
      <w:r w:rsidR="0041277E">
        <w:rPr>
          <w:noProof/>
          <w:webHidden/>
        </w:rPr>
        <w:t>22</w:t>
      </w:r>
      <w:ins w:id="194" w:author="Author">
        <w:r>
          <w:rPr>
            <w:noProof/>
            <w:webHidden/>
          </w:rPr>
          <w:fldChar w:fldCharType="end"/>
        </w:r>
        <w:r w:rsidRPr="00913A31">
          <w:rPr>
            <w:rStyle w:val="Hyperlink"/>
            <w:noProof/>
          </w:rPr>
          <w:fldChar w:fldCharType="end"/>
        </w:r>
      </w:ins>
    </w:p>
    <w:p w14:paraId="51E983EE" w14:textId="59F87150" w:rsidR="00B251EF" w:rsidRDefault="00B251EF">
      <w:pPr>
        <w:pStyle w:val="TOC2"/>
        <w:tabs>
          <w:tab w:val="left" w:pos="1100"/>
          <w:tab w:val="right" w:leader="dot" w:pos="9344"/>
        </w:tabs>
        <w:rPr>
          <w:ins w:id="195" w:author="Author"/>
          <w:rFonts w:asciiTheme="minorHAnsi" w:eastAsiaTheme="minorEastAsia" w:hAnsiTheme="minorHAnsi" w:cstheme="minorBidi"/>
          <w:noProof/>
          <w:sz w:val="22"/>
          <w:szCs w:val="22"/>
          <w:lang w:eastAsia="hr-HR"/>
        </w:rPr>
      </w:pPr>
      <w:ins w:id="196" w:author="Author">
        <w:r w:rsidRPr="00913A31">
          <w:rPr>
            <w:rStyle w:val="Hyperlink"/>
            <w:noProof/>
          </w:rPr>
          <w:fldChar w:fldCharType="begin"/>
        </w:r>
        <w:r w:rsidRPr="00913A31">
          <w:rPr>
            <w:rStyle w:val="Hyperlink"/>
            <w:noProof/>
          </w:rPr>
          <w:instrText xml:space="preserve"> </w:instrText>
        </w:r>
        <w:r>
          <w:rPr>
            <w:noProof/>
          </w:rPr>
          <w:instrText>HYPERLINK \l "_Toc8735831"</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5.10.</w:t>
        </w:r>
        <w:r>
          <w:rPr>
            <w:rFonts w:asciiTheme="minorHAnsi" w:eastAsiaTheme="minorEastAsia" w:hAnsiTheme="minorHAnsi" w:cstheme="minorBidi"/>
            <w:noProof/>
            <w:sz w:val="22"/>
            <w:szCs w:val="22"/>
            <w:lang w:eastAsia="hr-HR"/>
          </w:rPr>
          <w:tab/>
        </w:r>
        <w:r w:rsidRPr="00913A31">
          <w:rPr>
            <w:rStyle w:val="Hyperlink"/>
            <w:noProof/>
          </w:rPr>
          <w:t>TAJNOST DOKUMENTACIJE GOSPODARSKIH SUBJEKATA</w:t>
        </w:r>
        <w:r>
          <w:rPr>
            <w:noProof/>
            <w:webHidden/>
          </w:rPr>
          <w:tab/>
        </w:r>
        <w:r>
          <w:rPr>
            <w:noProof/>
            <w:webHidden/>
          </w:rPr>
          <w:fldChar w:fldCharType="begin"/>
        </w:r>
        <w:r>
          <w:rPr>
            <w:noProof/>
            <w:webHidden/>
          </w:rPr>
          <w:instrText xml:space="preserve"> PAGEREF _Toc8735831 \h </w:instrText>
        </w:r>
      </w:ins>
      <w:r>
        <w:rPr>
          <w:noProof/>
          <w:webHidden/>
        </w:rPr>
      </w:r>
      <w:r>
        <w:rPr>
          <w:noProof/>
          <w:webHidden/>
        </w:rPr>
        <w:fldChar w:fldCharType="separate"/>
      </w:r>
      <w:r w:rsidR="0041277E">
        <w:rPr>
          <w:noProof/>
          <w:webHidden/>
        </w:rPr>
        <w:t>23</w:t>
      </w:r>
      <w:ins w:id="197" w:author="Author">
        <w:r>
          <w:rPr>
            <w:noProof/>
            <w:webHidden/>
          </w:rPr>
          <w:fldChar w:fldCharType="end"/>
        </w:r>
        <w:r w:rsidRPr="00913A31">
          <w:rPr>
            <w:rStyle w:val="Hyperlink"/>
            <w:noProof/>
          </w:rPr>
          <w:fldChar w:fldCharType="end"/>
        </w:r>
      </w:ins>
    </w:p>
    <w:p w14:paraId="06772C9D" w14:textId="044B4601" w:rsidR="00B251EF" w:rsidRDefault="00B251EF">
      <w:pPr>
        <w:pStyle w:val="TOC2"/>
        <w:tabs>
          <w:tab w:val="left" w:pos="1100"/>
          <w:tab w:val="right" w:leader="dot" w:pos="9344"/>
        </w:tabs>
        <w:rPr>
          <w:ins w:id="198" w:author="Author"/>
          <w:rFonts w:asciiTheme="minorHAnsi" w:eastAsiaTheme="minorEastAsia" w:hAnsiTheme="minorHAnsi" w:cstheme="minorBidi"/>
          <w:noProof/>
          <w:sz w:val="22"/>
          <w:szCs w:val="22"/>
          <w:lang w:eastAsia="hr-HR"/>
        </w:rPr>
      </w:pPr>
      <w:ins w:id="199" w:author="Author">
        <w:r w:rsidRPr="00913A31">
          <w:rPr>
            <w:rStyle w:val="Hyperlink"/>
            <w:noProof/>
          </w:rPr>
          <w:fldChar w:fldCharType="begin"/>
        </w:r>
        <w:r w:rsidRPr="00913A31">
          <w:rPr>
            <w:rStyle w:val="Hyperlink"/>
            <w:noProof/>
          </w:rPr>
          <w:instrText xml:space="preserve"> </w:instrText>
        </w:r>
        <w:r>
          <w:rPr>
            <w:noProof/>
          </w:rPr>
          <w:instrText>HYPERLINK \l "_Toc8735832"</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5.11.</w:t>
        </w:r>
        <w:r>
          <w:rPr>
            <w:rFonts w:asciiTheme="minorHAnsi" w:eastAsiaTheme="minorEastAsia" w:hAnsiTheme="minorHAnsi" w:cstheme="minorBidi"/>
            <w:noProof/>
            <w:sz w:val="22"/>
            <w:szCs w:val="22"/>
            <w:lang w:eastAsia="hr-HR"/>
          </w:rPr>
          <w:tab/>
        </w:r>
        <w:r w:rsidRPr="00913A31">
          <w:rPr>
            <w:rStyle w:val="Hyperlink"/>
            <w:noProof/>
          </w:rPr>
          <w:t>RAZLOZI ZA ODBIJANJE PONUDA</w:t>
        </w:r>
        <w:r>
          <w:rPr>
            <w:noProof/>
            <w:webHidden/>
          </w:rPr>
          <w:tab/>
        </w:r>
        <w:r>
          <w:rPr>
            <w:noProof/>
            <w:webHidden/>
          </w:rPr>
          <w:fldChar w:fldCharType="begin"/>
        </w:r>
        <w:r>
          <w:rPr>
            <w:noProof/>
            <w:webHidden/>
          </w:rPr>
          <w:instrText xml:space="preserve"> PAGEREF _Toc8735832 \h </w:instrText>
        </w:r>
      </w:ins>
      <w:r>
        <w:rPr>
          <w:noProof/>
          <w:webHidden/>
        </w:rPr>
      </w:r>
      <w:r>
        <w:rPr>
          <w:noProof/>
          <w:webHidden/>
        </w:rPr>
        <w:fldChar w:fldCharType="separate"/>
      </w:r>
      <w:r w:rsidR="0041277E">
        <w:rPr>
          <w:noProof/>
          <w:webHidden/>
        </w:rPr>
        <w:t>23</w:t>
      </w:r>
      <w:ins w:id="200" w:author="Author">
        <w:r>
          <w:rPr>
            <w:noProof/>
            <w:webHidden/>
          </w:rPr>
          <w:fldChar w:fldCharType="end"/>
        </w:r>
        <w:r w:rsidRPr="00913A31">
          <w:rPr>
            <w:rStyle w:val="Hyperlink"/>
            <w:noProof/>
          </w:rPr>
          <w:fldChar w:fldCharType="end"/>
        </w:r>
      </w:ins>
    </w:p>
    <w:p w14:paraId="24F72CC6" w14:textId="025D1A37" w:rsidR="00B251EF" w:rsidRDefault="00B251EF">
      <w:pPr>
        <w:pStyle w:val="TOC2"/>
        <w:tabs>
          <w:tab w:val="left" w:pos="1100"/>
          <w:tab w:val="right" w:leader="dot" w:pos="9344"/>
        </w:tabs>
        <w:rPr>
          <w:ins w:id="201" w:author="Author"/>
          <w:rFonts w:asciiTheme="minorHAnsi" w:eastAsiaTheme="minorEastAsia" w:hAnsiTheme="minorHAnsi" w:cstheme="minorBidi"/>
          <w:noProof/>
          <w:sz w:val="22"/>
          <w:szCs w:val="22"/>
          <w:lang w:eastAsia="hr-HR"/>
        </w:rPr>
      </w:pPr>
      <w:ins w:id="202" w:author="Author">
        <w:r w:rsidRPr="00913A31">
          <w:rPr>
            <w:rStyle w:val="Hyperlink"/>
            <w:noProof/>
          </w:rPr>
          <w:fldChar w:fldCharType="begin"/>
        </w:r>
        <w:r w:rsidRPr="00913A31">
          <w:rPr>
            <w:rStyle w:val="Hyperlink"/>
            <w:noProof/>
          </w:rPr>
          <w:instrText xml:space="preserve"> </w:instrText>
        </w:r>
        <w:r>
          <w:rPr>
            <w:noProof/>
          </w:rPr>
          <w:instrText>HYPERLINK \l "_Toc8735833"</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5.12.</w:t>
        </w:r>
        <w:r>
          <w:rPr>
            <w:rFonts w:asciiTheme="minorHAnsi" w:eastAsiaTheme="minorEastAsia" w:hAnsiTheme="minorHAnsi" w:cstheme="minorBidi"/>
            <w:noProof/>
            <w:sz w:val="22"/>
            <w:szCs w:val="22"/>
            <w:lang w:eastAsia="hr-HR"/>
          </w:rPr>
          <w:tab/>
        </w:r>
        <w:r w:rsidRPr="00913A31">
          <w:rPr>
            <w:rStyle w:val="Hyperlink"/>
            <w:noProof/>
          </w:rPr>
          <w:t>ODLUKA O ODABIRU ILI PONIŠTENJU</w:t>
        </w:r>
        <w:r>
          <w:rPr>
            <w:noProof/>
            <w:webHidden/>
          </w:rPr>
          <w:tab/>
        </w:r>
        <w:r>
          <w:rPr>
            <w:noProof/>
            <w:webHidden/>
          </w:rPr>
          <w:fldChar w:fldCharType="begin"/>
        </w:r>
        <w:r>
          <w:rPr>
            <w:noProof/>
            <w:webHidden/>
          </w:rPr>
          <w:instrText xml:space="preserve"> PAGEREF _Toc8735833 \h </w:instrText>
        </w:r>
      </w:ins>
      <w:r>
        <w:rPr>
          <w:noProof/>
          <w:webHidden/>
        </w:rPr>
      </w:r>
      <w:r>
        <w:rPr>
          <w:noProof/>
          <w:webHidden/>
        </w:rPr>
        <w:fldChar w:fldCharType="separate"/>
      </w:r>
      <w:r w:rsidR="0041277E">
        <w:rPr>
          <w:noProof/>
          <w:webHidden/>
        </w:rPr>
        <w:t>24</w:t>
      </w:r>
      <w:ins w:id="203" w:author="Author">
        <w:r>
          <w:rPr>
            <w:noProof/>
            <w:webHidden/>
          </w:rPr>
          <w:fldChar w:fldCharType="end"/>
        </w:r>
        <w:r w:rsidRPr="00913A31">
          <w:rPr>
            <w:rStyle w:val="Hyperlink"/>
            <w:noProof/>
          </w:rPr>
          <w:fldChar w:fldCharType="end"/>
        </w:r>
      </w:ins>
    </w:p>
    <w:p w14:paraId="397D6213" w14:textId="07EB724A" w:rsidR="00B251EF" w:rsidRDefault="00B251EF">
      <w:pPr>
        <w:pStyle w:val="TOC3"/>
        <w:tabs>
          <w:tab w:val="right" w:leader="dot" w:pos="9344"/>
        </w:tabs>
        <w:rPr>
          <w:ins w:id="204" w:author="Author"/>
          <w:rFonts w:asciiTheme="minorHAnsi" w:eastAsiaTheme="minorEastAsia" w:hAnsiTheme="minorHAnsi" w:cstheme="minorBidi"/>
          <w:noProof/>
          <w:sz w:val="22"/>
          <w:szCs w:val="22"/>
          <w:lang w:eastAsia="hr-HR"/>
        </w:rPr>
      </w:pPr>
      <w:ins w:id="205" w:author="Author">
        <w:r w:rsidRPr="00913A31">
          <w:rPr>
            <w:rStyle w:val="Hyperlink"/>
            <w:noProof/>
          </w:rPr>
          <w:fldChar w:fldCharType="begin"/>
        </w:r>
        <w:r w:rsidRPr="00913A31">
          <w:rPr>
            <w:rStyle w:val="Hyperlink"/>
            <w:noProof/>
          </w:rPr>
          <w:instrText xml:space="preserve"> </w:instrText>
        </w:r>
        <w:r>
          <w:rPr>
            <w:noProof/>
          </w:rPr>
          <w:instrText>HYPERLINK \l "_Toc8735834"</w:instrText>
        </w:r>
        <w:r w:rsidRPr="00913A31">
          <w:rPr>
            <w:rStyle w:val="Hyperlink"/>
            <w:noProof/>
          </w:rPr>
          <w:instrText xml:space="preserve"> </w:instrText>
        </w:r>
        <w:r w:rsidRPr="00913A31">
          <w:rPr>
            <w:rStyle w:val="Hyperlink"/>
            <w:noProof/>
          </w:rPr>
          <w:fldChar w:fldCharType="separate"/>
        </w:r>
        <w:r w:rsidRPr="00913A31">
          <w:rPr>
            <w:rStyle w:val="Hyperlink"/>
            <w:noProof/>
          </w:rPr>
          <w:t>Donošenje odluke o odabiru</w:t>
        </w:r>
        <w:r>
          <w:rPr>
            <w:noProof/>
            <w:webHidden/>
          </w:rPr>
          <w:tab/>
        </w:r>
        <w:r>
          <w:rPr>
            <w:noProof/>
            <w:webHidden/>
          </w:rPr>
          <w:fldChar w:fldCharType="begin"/>
        </w:r>
        <w:r>
          <w:rPr>
            <w:noProof/>
            <w:webHidden/>
          </w:rPr>
          <w:instrText xml:space="preserve"> PAGEREF _Toc8735834 \h </w:instrText>
        </w:r>
      </w:ins>
      <w:r>
        <w:rPr>
          <w:noProof/>
          <w:webHidden/>
        </w:rPr>
      </w:r>
      <w:r>
        <w:rPr>
          <w:noProof/>
          <w:webHidden/>
        </w:rPr>
        <w:fldChar w:fldCharType="separate"/>
      </w:r>
      <w:r w:rsidR="0041277E">
        <w:rPr>
          <w:noProof/>
          <w:webHidden/>
        </w:rPr>
        <w:t>24</w:t>
      </w:r>
      <w:ins w:id="206" w:author="Author">
        <w:r>
          <w:rPr>
            <w:noProof/>
            <w:webHidden/>
          </w:rPr>
          <w:fldChar w:fldCharType="end"/>
        </w:r>
        <w:r w:rsidRPr="00913A31">
          <w:rPr>
            <w:rStyle w:val="Hyperlink"/>
            <w:noProof/>
          </w:rPr>
          <w:fldChar w:fldCharType="end"/>
        </w:r>
      </w:ins>
    </w:p>
    <w:p w14:paraId="1A284AF2" w14:textId="1442D947" w:rsidR="00B251EF" w:rsidRDefault="00B251EF">
      <w:pPr>
        <w:pStyle w:val="TOC3"/>
        <w:tabs>
          <w:tab w:val="right" w:leader="dot" w:pos="9344"/>
        </w:tabs>
        <w:rPr>
          <w:ins w:id="207" w:author="Author"/>
          <w:rFonts w:asciiTheme="minorHAnsi" w:eastAsiaTheme="minorEastAsia" w:hAnsiTheme="minorHAnsi" w:cstheme="minorBidi"/>
          <w:noProof/>
          <w:sz w:val="22"/>
          <w:szCs w:val="22"/>
          <w:lang w:eastAsia="hr-HR"/>
        </w:rPr>
      </w:pPr>
      <w:ins w:id="208" w:author="Author">
        <w:r w:rsidRPr="00913A31">
          <w:rPr>
            <w:rStyle w:val="Hyperlink"/>
            <w:noProof/>
          </w:rPr>
          <w:lastRenderedPageBreak/>
          <w:fldChar w:fldCharType="begin"/>
        </w:r>
        <w:r w:rsidRPr="00913A31">
          <w:rPr>
            <w:rStyle w:val="Hyperlink"/>
            <w:noProof/>
          </w:rPr>
          <w:instrText xml:space="preserve"> </w:instrText>
        </w:r>
        <w:r>
          <w:rPr>
            <w:noProof/>
          </w:rPr>
          <w:instrText>HYPERLINK \l "_Toc8735835"</w:instrText>
        </w:r>
        <w:r w:rsidRPr="00913A31">
          <w:rPr>
            <w:rStyle w:val="Hyperlink"/>
            <w:noProof/>
          </w:rPr>
          <w:instrText xml:space="preserve"> </w:instrText>
        </w:r>
        <w:r w:rsidRPr="00913A31">
          <w:rPr>
            <w:rStyle w:val="Hyperlink"/>
            <w:noProof/>
          </w:rPr>
          <w:fldChar w:fldCharType="separate"/>
        </w:r>
        <w:r w:rsidRPr="00913A31">
          <w:rPr>
            <w:rStyle w:val="Hyperlink"/>
            <w:noProof/>
          </w:rPr>
          <w:t>Donošenje odluke o poništenju</w:t>
        </w:r>
        <w:r>
          <w:rPr>
            <w:noProof/>
            <w:webHidden/>
          </w:rPr>
          <w:tab/>
        </w:r>
        <w:r>
          <w:rPr>
            <w:noProof/>
            <w:webHidden/>
          </w:rPr>
          <w:fldChar w:fldCharType="begin"/>
        </w:r>
        <w:r>
          <w:rPr>
            <w:noProof/>
            <w:webHidden/>
          </w:rPr>
          <w:instrText xml:space="preserve"> PAGEREF _Toc8735835 \h </w:instrText>
        </w:r>
      </w:ins>
      <w:r>
        <w:rPr>
          <w:noProof/>
          <w:webHidden/>
        </w:rPr>
      </w:r>
      <w:r>
        <w:rPr>
          <w:noProof/>
          <w:webHidden/>
        </w:rPr>
        <w:fldChar w:fldCharType="separate"/>
      </w:r>
      <w:r w:rsidR="0041277E">
        <w:rPr>
          <w:noProof/>
          <w:webHidden/>
        </w:rPr>
        <w:t>24</w:t>
      </w:r>
      <w:ins w:id="209" w:author="Author">
        <w:r>
          <w:rPr>
            <w:noProof/>
            <w:webHidden/>
          </w:rPr>
          <w:fldChar w:fldCharType="end"/>
        </w:r>
        <w:r w:rsidRPr="00913A31">
          <w:rPr>
            <w:rStyle w:val="Hyperlink"/>
            <w:noProof/>
          </w:rPr>
          <w:fldChar w:fldCharType="end"/>
        </w:r>
      </w:ins>
    </w:p>
    <w:p w14:paraId="16CFE9CD" w14:textId="14131A65" w:rsidR="00B251EF" w:rsidRDefault="00B251EF">
      <w:pPr>
        <w:pStyle w:val="TOC2"/>
        <w:tabs>
          <w:tab w:val="left" w:pos="1100"/>
          <w:tab w:val="right" w:leader="dot" w:pos="9344"/>
        </w:tabs>
        <w:rPr>
          <w:ins w:id="210" w:author="Author"/>
          <w:rFonts w:asciiTheme="minorHAnsi" w:eastAsiaTheme="minorEastAsia" w:hAnsiTheme="minorHAnsi" w:cstheme="minorBidi"/>
          <w:noProof/>
          <w:sz w:val="22"/>
          <w:szCs w:val="22"/>
          <w:lang w:eastAsia="hr-HR"/>
        </w:rPr>
      </w:pPr>
      <w:ins w:id="211" w:author="Author">
        <w:r w:rsidRPr="00913A31">
          <w:rPr>
            <w:rStyle w:val="Hyperlink"/>
            <w:noProof/>
          </w:rPr>
          <w:fldChar w:fldCharType="begin"/>
        </w:r>
        <w:r w:rsidRPr="00913A31">
          <w:rPr>
            <w:rStyle w:val="Hyperlink"/>
            <w:noProof/>
          </w:rPr>
          <w:instrText xml:space="preserve"> </w:instrText>
        </w:r>
        <w:r>
          <w:rPr>
            <w:noProof/>
          </w:rPr>
          <w:instrText>HYPERLINK \l "_Toc8735836"</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5.13.</w:t>
        </w:r>
        <w:r>
          <w:rPr>
            <w:rFonts w:asciiTheme="minorHAnsi" w:eastAsiaTheme="minorEastAsia" w:hAnsiTheme="minorHAnsi" w:cstheme="minorBidi"/>
            <w:noProof/>
            <w:sz w:val="22"/>
            <w:szCs w:val="22"/>
            <w:lang w:eastAsia="hr-HR"/>
          </w:rPr>
          <w:tab/>
        </w:r>
        <w:r w:rsidRPr="00913A31">
          <w:rPr>
            <w:rStyle w:val="Hyperlink"/>
            <w:noProof/>
          </w:rPr>
          <w:t>UVID U DOKUMENTACIJU POSTUPKA NABAVE</w:t>
        </w:r>
        <w:r>
          <w:rPr>
            <w:noProof/>
            <w:webHidden/>
          </w:rPr>
          <w:tab/>
        </w:r>
        <w:r>
          <w:rPr>
            <w:noProof/>
            <w:webHidden/>
          </w:rPr>
          <w:fldChar w:fldCharType="begin"/>
        </w:r>
        <w:r>
          <w:rPr>
            <w:noProof/>
            <w:webHidden/>
          </w:rPr>
          <w:instrText xml:space="preserve"> PAGEREF _Toc8735836 \h </w:instrText>
        </w:r>
      </w:ins>
      <w:r>
        <w:rPr>
          <w:noProof/>
          <w:webHidden/>
        </w:rPr>
      </w:r>
      <w:r>
        <w:rPr>
          <w:noProof/>
          <w:webHidden/>
        </w:rPr>
        <w:fldChar w:fldCharType="separate"/>
      </w:r>
      <w:r w:rsidR="0041277E">
        <w:rPr>
          <w:noProof/>
          <w:webHidden/>
        </w:rPr>
        <w:t>25</w:t>
      </w:r>
      <w:ins w:id="212" w:author="Author">
        <w:r>
          <w:rPr>
            <w:noProof/>
            <w:webHidden/>
          </w:rPr>
          <w:fldChar w:fldCharType="end"/>
        </w:r>
        <w:r w:rsidRPr="00913A31">
          <w:rPr>
            <w:rStyle w:val="Hyperlink"/>
            <w:noProof/>
          </w:rPr>
          <w:fldChar w:fldCharType="end"/>
        </w:r>
      </w:ins>
    </w:p>
    <w:p w14:paraId="414926AE" w14:textId="5B6A112B" w:rsidR="00B251EF" w:rsidRDefault="00B251EF">
      <w:pPr>
        <w:pStyle w:val="TOC2"/>
        <w:tabs>
          <w:tab w:val="left" w:pos="1100"/>
          <w:tab w:val="right" w:leader="dot" w:pos="9344"/>
        </w:tabs>
        <w:rPr>
          <w:ins w:id="213" w:author="Author"/>
          <w:rFonts w:asciiTheme="minorHAnsi" w:eastAsiaTheme="minorEastAsia" w:hAnsiTheme="minorHAnsi" w:cstheme="minorBidi"/>
          <w:noProof/>
          <w:sz w:val="22"/>
          <w:szCs w:val="22"/>
          <w:lang w:eastAsia="hr-HR"/>
        </w:rPr>
      </w:pPr>
      <w:ins w:id="214" w:author="Author">
        <w:r w:rsidRPr="00913A31">
          <w:rPr>
            <w:rStyle w:val="Hyperlink"/>
            <w:noProof/>
          </w:rPr>
          <w:fldChar w:fldCharType="begin"/>
        </w:r>
        <w:r w:rsidRPr="00913A31">
          <w:rPr>
            <w:rStyle w:val="Hyperlink"/>
            <w:noProof/>
          </w:rPr>
          <w:instrText xml:space="preserve"> </w:instrText>
        </w:r>
        <w:r>
          <w:rPr>
            <w:noProof/>
          </w:rPr>
          <w:instrText>HYPERLINK \l "_Toc8735837"</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5.14.</w:t>
        </w:r>
        <w:r>
          <w:rPr>
            <w:rFonts w:asciiTheme="minorHAnsi" w:eastAsiaTheme="minorEastAsia" w:hAnsiTheme="minorHAnsi" w:cstheme="minorBidi"/>
            <w:noProof/>
            <w:sz w:val="22"/>
            <w:szCs w:val="22"/>
            <w:lang w:eastAsia="hr-HR"/>
          </w:rPr>
          <w:tab/>
        </w:r>
        <w:r w:rsidRPr="00913A31">
          <w:rPr>
            <w:rStyle w:val="Hyperlink"/>
            <w:noProof/>
          </w:rPr>
          <w:t>ZAVRŠETAK POSTUPKA NABAVE</w:t>
        </w:r>
        <w:r>
          <w:rPr>
            <w:noProof/>
            <w:webHidden/>
          </w:rPr>
          <w:tab/>
        </w:r>
        <w:r>
          <w:rPr>
            <w:noProof/>
            <w:webHidden/>
          </w:rPr>
          <w:fldChar w:fldCharType="begin"/>
        </w:r>
        <w:r>
          <w:rPr>
            <w:noProof/>
            <w:webHidden/>
          </w:rPr>
          <w:instrText xml:space="preserve"> PAGEREF _Toc8735837 \h </w:instrText>
        </w:r>
      </w:ins>
      <w:r>
        <w:rPr>
          <w:noProof/>
          <w:webHidden/>
        </w:rPr>
      </w:r>
      <w:r>
        <w:rPr>
          <w:noProof/>
          <w:webHidden/>
        </w:rPr>
        <w:fldChar w:fldCharType="separate"/>
      </w:r>
      <w:r w:rsidR="0041277E">
        <w:rPr>
          <w:noProof/>
          <w:webHidden/>
        </w:rPr>
        <w:t>25</w:t>
      </w:r>
      <w:ins w:id="215" w:author="Author">
        <w:r>
          <w:rPr>
            <w:noProof/>
            <w:webHidden/>
          </w:rPr>
          <w:fldChar w:fldCharType="end"/>
        </w:r>
        <w:r w:rsidRPr="00913A31">
          <w:rPr>
            <w:rStyle w:val="Hyperlink"/>
            <w:noProof/>
          </w:rPr>
          <w:fldChar w:fldCharType="end"/>
        </w:r>
      </w:ins>
    </w:p>
    <w:p w14:paraId="2E5DA672" w14:textId="13C08567" w:rsidR="00B251EF" w:rsidRDefault="00B251EF">
      <w:pPr>
        <w:pStyle w:val="TOC2"/>
        <w:tabs>
          <w:tab w:val="left" w:pos="1100"/>
          <w:tab w:val="right" w:leader="dot" w:pos="9344"/>
        </w:tabs>
        <w:rPr>
          <w:ins w:id="216" w:author="Author"/>
          <w:rFonts w:asciiTheme="minorHAnsi" w:eastAsiaTheme="minorEastAsia" w:hAnsiTheme="minorHAnsi" w:cstheme="minorBidi"/>
          <w:noProof/>
          <w:sz w:val="22"/>
          <w:szCs w:val="22"/>
          <w:lang w:eastAsia="hr-HR"/>
        </w:rPr>
      </w:pPr>
      <w:ins w:id="217" w:author="Author">
        <w:r w:rsidRPr="00913A31">
          <w:rPr>
            <w:rStyle w:val="Hyperlink"/>
            <w:noProof/>
          </w:rPr>
          <w:fldChar w:fldCharType="begin"/>
        </w:r>
        <w:r w:rsidRPr="00913A31">
          <w:rPr>
            <w:rStyle w:val="Hyperlink"/>
            <w:noProof/>
          </w:rPr>
          <w:instrText xml:space="preserve"> </w:instrText>
        </w:r>
        <w:r>
          <w:rPr>
            <w:noProof/>
          </w:rPr>
          <w:instrText>HYPERLINK \l "_Toc8735838"</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5.15.</w:t>
        </w:r>
        <w:r>
          <w:rPr>
            <w:rFonts w:asciiTheme="minorHAnsi" w:eastAsiaTheme="minorEastAsia" w:hAnsiTheme="minorHAnsi" w:cstheme="minorBidi"/>
            <w:noProof/>
            <w:sz w:val="22"/>
            <w:szCs w:val="22"/>
            <w:lang w:eastAsia="hr-HR"/>
          </w:rPr>
          <w:tab/>
        </w:r>
        <w:r w:rsidRPr="00913A31">
          <w:rPr>
            <w:rStyle w:val="Hyperlink"/>
            <w:noProof/>
          </w:rPr>
          <w:t>UGOVOR</w:t>
        </w:r>
        <w:r>
          <w:rPr>
            <w:noProof/>
            <w:webHidden/>
          </w:rPr>
          <w:tab/>
        </w:r>
        <w:r>
          <w:rPr>
            <w:noProof/>
            <w:webHidden/>
          </w:rPr>
          <w:fldChar w:fldCharType="begin"/>
        </w:r>
        <w:r>
          <w:rPr>
            <w:noProof/>
            <w:webHidden/>
          </w:rPr>
          <w:instrText xml:space="preserve"> PAGEREF _Toc8735838 \h </w:instrText>
        </w:r>
      </w:ins>
      <w:r>
        <w:rPr>
          <w:noProof/>
          <w:webHidden/>
        </w:rPr>
      </w:r>
      <w:r>
        <w:rPr>
          <w:noProof/>
          <w:webHidden/>
        </w:rPr>
        <w:fldChar w:fldCharType="separate"/>
      </w:r>
      <w:r w:rsidR="0041277E">
        <w:rPr>
          <w:noProof/>
          <w:webHidden/>
        </w:rPr>
        <w:t>25</w:t>
      </w:r>
      <w:ins w:id="218" w:author="Author">
        <w:r>
          <w:rPr>
            <w:noProof/>
            <w:webHidden/>
          </w:rPr>
          <w:fldChar w:fldCharType="end"/>
        </w:r>
        <w:r w:rsidRPr="00913A31">
          <w:rPr>
            <w:rStyle w:val="Hyperlink"/>
            <w:noProof/>
          </w:rPr>
          <w:fldChar w:fldCharType="end"/>
        </w:r>
      </w:ins>
    </w:p>
    <w:p w14:paraId="59C736F5" w14:textId="015123EB" w:rsidR="00B251EF" w:rsidRDefault="00B251EF">
      <w:pPr>
        <w:pStyle w:val="TOC2"/>
        <w:tabs>
          <w:tab w:val="left" w:pos="1100"/>
          <w:tab w:val="right" w:leader="dot" w:pos="9344"/>
        </w:tabs>
        <w:rPr>
          <w:ins w:id="219" w:author="Author"/>
          <w:rFonts w:asciiTheme="minorHAnsi" w:eastAsiaTheme="minorEastAsia" w:hAnsiTheme="minorHAnsi" w:cstheme="minorBidi"/>
          <w:noProof/>
          <w:sz w:val="22"/>
          <w:szCs w:val="22"/>
          <w:lang w:eastAsia="hr-HR"/>
        </w:rPr>
      </w:pPr>
      <w:ins w:id="220" w:author="Author">
        <w:r w:rsidRPr="00913A31">
          <w:rPr>
            <w:rStyle w:val="Hyperlink"/>
            <w:noProof/>
          </w:rPr>
          <w:fldChar w:fldCharType="begin"/>
        </w:r>
        <w:r w:rsidRPr="00913A31">
          <w:rPr>
            <w:rStyle w:val="Hyperlink"/>
            <w:noProof/>
          </w:rPr>
          <w:instrText xml:space="preserve"> </w:instrText>
        </w:r>
        <w:r>
          <w:rPr>
            <w:noProof/>
          </w:rPr>
          <w:instrText>HYPERLINK \l "_Toc8735839"</w:instrText>
        </w:r>
        <w:r w:rsidRPr="00913A31">
          <w:rPr>
            <w:rStyle w:val="Hyperlink"/>
            <w:noProof/>
          </w:rPr>
          <w:instrText xml:space="preserve"> </w:instrText>
        </w:r>
        <w:r w:rsidRPr="00913A31">
          <w:rPr>
            <w:rStyle w:val="Hyperlink"/>
            <w:noProof/>
          </w:rPr>
          <w:fldChar w:fldCharType="separate"/>
        </w:r>
        <w:r w:rsidRPr="00913A31">
          <w:rPr>
            <w:rStyle w:val="Hyperlink"/>
            <w:noProof/>
            <w:lang w:bidi="x-none"/>
            <w14:scene3d>
              <w14:camera w14:prst="orthographicFront"/>
              <w14:lightRig w14:rig="threePt" w14:dir="t">
                <w14:rot w14:lat="0" w14:lon="0" w14:rev="0"/>
              </w14:lightRig>
            </w14:scene3d>
          </w:rPr>
          <w:t>5.16.</w:t>
        </w:r>
        <w:r>
          <w:rPr>
            <w:rFonts w:asciiTheme="minorHAnsi" w:eastAsiaTheme="minorEastAsia" w:hAnsiTheme="minorHAnsi" w:cstheme="minorBidi"/>
            <w:noProof/>
            <w:sz w:val="22"/>
            <w:szCs w:val="22"/>
            <w:lang w:eastAsia="hr-HR"/>
          </w:rPr>
          <w:tab/>
        </w:r>
        <w:r w:rsidRPr="00913A31">
          <w:rPr>
            <w:rStyle w:val="Hyperlink"/>
            <w:noProof/>
          </w:rPr>
          <w:t>PREDSTAVKA</w:t>
        </w:r>
        <w:r>
          <w:rPr>
            <w:noProof/>
            <w:webHidden/>
          </w:rPr>
          <w:tab/>
        </w:r>
        <w:r>
          <w:rPr>
            <w:noProof/>
            <w:webHidden/>
          </w:rPr>
          <w:fldChar w:fldCharType="begin"/>
        </w:r>
        <w:r>
          <w:rPr>
            <w:noProof/>
            <w:webHidden/>
          </w:rPr>
          <w:instrText xml:space="preserve"> PAGEREF _Toc8735839 \h </w:instrText>
        </w:r>
      </w:ins>
      <w:r>
        <w:rPr>
          <w:noProof/>
          <w:webHidden/>
        </w:rPr>
      </w:r>
      <w:r>
        <w:rPr>
          <w:noProof/>
          <w:webHidden/>
        </w:rPr>
        <w:fldChar w:fldCharType="separate"/>
      </w:r>
      <w:r w:rsidR="0041277E">
        <w:rPr>
          <w:noProof/>
          <w:webHidden/>
        </w:rPr>
        <w:t>25</w:t>
      </w:r>
      <w:ins w:id="221" w:author="Author">
        <w:r>
          <w:rPr>
            <w:noProof/>
            <w:webHidden/>
          </w:rPr>
          <w:fldChar w:fldCharType="end"/>
        </w:r>
        <w:r w:rsidRPr="00913A31">
          <w:rPr>
            <w:rStyle w:val="Hyperlink"/>
            <w:noProof/>
          </w:rPr>
          <w:fldChar w:fldCharType="end"/>
        </w:r>
      </w:ins>
    </w:p>
    <w:p w14:paraId="4A944326" w14:textId="2521D067" w:rsidR="00B251EF" w:rsidRDefault="00B251EF">
      <w:pPr>
        <w:pStyle w:val="TOC1"/>
        <w:tabs>
          <w:tab w:val="left" w:pos="480"/>
          <w:tab w:val="right" w:leader="dot" w:pos="9344"/>
        </w:tabs>
        <w:rPr>
          <w:ins w:id="222" w:author="Author"/>
          <w:rFonts w:asciiTheme="minorHAnsi" w:eastAsiaTheme="minorEastAsia" w:hAnsiTheme="minorHAnsi" w:cstheme="minorBidi"/>
          <w:noProof/>
          <w:sz w:val="22"/>
          <w:szCs w:val="22"/>
          <w:lang w:eastAsia="hr-HR"/>
        </w:rPr>
      </w:pPr>
      <w:ins w:id="223" w:author="Author">
        <w:r w:rsidRPr="00913A31">
          <w:rPr>
            <w:rStyle w:val="Hyperlink"/>
            <w:noProof/>
          </w:rPr>
          <w:fldChar w:fldCharType="begin"/>
        </w:r>
        <w:r w:rsidRPr="00913A31">
          <w:rPr>
            <w:rStyle w:val="Hyperlink"/>
            <w:noProof/>
          </w:rPr>
          <w:instrText xml:space="preserve"> </w:instrText>
        </w:r>
        <w:r>
          <w:rPr>
            <w:noProof/>
          </w:rPr>
          <w:instrText>HYPERLINK \l "_Toc8735840"</w:instrText>
        </w:r>
        <w:r w:rsidRPr="00913A31">
          <w:rPr>
            <w:rStyle w:val="Hyperlink"/>
            <w:noProof/>
          </w:rPr>
          <w:instrText xml:space="preserve"> </w:instrText>
        </w:r>
        <w:r w:rsidRPr="00913A31">
          <w:rPr>
            <w:rStyle w:val="Hyperlink"/>
            <w:noProof/>
          </w:rPr>
          <w:fldChar w:fldCharType="separate"/>
        </w:r>
        <w:r w:rsidRPr="00913A31">
          <w:rPr>
            <w:rStyle w:val="Hyperlink"/>
            <w:noProof/>
          </w:rPr>
          <w:t>6.</w:t>
        </w:r>
        <w:r>
          <w:rPr>
            <w:rFonts w:asciiTheme="minorHAnsi" w:eastAsiaTheme="minorEastAsia" w:hAnsiTheme="minorHAnsi" w:cstheme="minorBidi"/>
            <w:noProof/>
            <w:sz w:val="22"/>
            <w:szCs w:val="22"/>
            <w:lang w:eastAsia="hr-HR"/>
          </w:rPr>
          <w:tab/>
        </w:r>
        <w:r w:rsidRPr="00913A31">
          <w:rPr>
            <w:rStyle w:val="Hyperlink"/>
            <w:noProof/>
          </w:rPr>
          <w:t>PRILOZI DOKUMENTACIJI O NABAVI I IZJAVE</w:t>
        </w:r>
        <w:r>
          <w:rPr>
            <w:noProof/>
            <w:webHidden/>
          </w:rPr>
          <w:tab/>
        </w:r>
        <w:r>
          <w:rPr>
            <w:noProof/>
            <w:webHidden/>
          </w:rPr>
          <w:fldChar w:fldCharType="begin"/>
        </w:r>
        <w:r>
          <w:rPr>
            <w:noProof/>
            <w:webHidden/>
          </w:rPr>
          <w:instrText xml:space="preserve"> PAGEREF _Toc8735840 \h </w:instrText>
        </w:r>
      </w:ins>
      <w:r>
        <w:rPr>
          <w:noProof/>
          <w:webHidden/>
        </w:rPr>
      </w:r>
      <w:r>
        <w:rPr>
          <w:noProof/>
          <w:webHidden/>
        </w:rPr>
        <w:fldChar w:fldCharType="separate"/>
      </w:r>
      <w:r w:rsidR="0041277E">
        <w:rPr>
          <w:noProof/>
          <w:webHidden/>
        </w:rPr>
        <w:t>27</w:t>
      </w:r>
      <w:ins w:id="224" w:author="Author">
        <w:r>
          <w:rPr>
            <w:noProof/>
            <w:webHidden/>
          </w:rPr>
          <w:fldChar w:fldCharType="end"/>
        </w:r>
        <w:r w:rsidRPr="00913A31">
          <w:rPr>
            <w:rStyle w:val="Hyperlink"/>
            <w:noProof/>
          </w:rPr>
          <w:fldChar w:fldCharType="end"/>
        </w:r>
      </w:ins>
    </w:p>
    <w:p w14:paraId="34E0E318" w14:textId="73A4ADDA" w:rsidR="00B251EF" w:rsidRDefault="00B251EF">
      <w:pPr>
        <w:pStyle w:val="TOC1"/>
        <w:tabs>
          <w:tab w:val="right" w:leader="dot" w:pos="9344"/>
        </w:tabs>
        <w:rPr>
          <w:ins w:id="225" w:author="Author"/>
          <w:rFonts w:asciiTheme="minorHAnsi" w:eastAsiaTheme="minorEastAsia" w:hAnsiTheme="minorHAnsi" w:cstheme="minorBidi"/>
          <w:noProof/>
          <w:sz w:val="22"/>
          <w:szCs w:val="22"/>
          <w:lang w:eastAsia="hr-HR"/>
        </w:rPr>
      </w:pPr>
      <w:ins w:id="226" w:author="Author">
        <w:r w:rsidRPr="00913A31">
          <w:rPr>
            <w:rStyle w:val="Hyperlink"/>
            <w:noProof/>
          </w:rPr>
          <w:fldChar w:fldCharType="begin"/>
        </w:r>
        <w:r w:rsidRPr="00913A31">
          <w:rPr>
            <w:rStyle w:val="Hyperlink"/>
            <w:noProof/>
          </w:rPr>
          <w:instrText xml:space="preserve"> </w:instrText>
        </w:r>
        <w:r>
          <w:rPr>
            <w:noProof/>
          </w:rPr>
          <w:instrText>HYPERLINK \l "_Toc8735841"</w:instrText>
        </w:r>
        <w:r w:rsidRPr="00913A31">
          <w:rPr>
            <w:rStyle w:val="Hyperlink"/>
            <w:noProof/>
          </w:rPr>
          <w:instrText xml:space="preserve"> </w:instrText>
        </w:r>
        <w:r w:rsidRPr="00913A31">
          <w:rPr>
            <w:rStyle w:val="Hyperlink"/>
            <w:noProof/>
          </w:rPr>
          <w:fldChar w:fldCharType="separate"/>
        </w:r>
        <w:r w:rsidRPr="00913A31">
          <w:rPr>
            <w:rStyle w:val="Hyperlink"/>
            <w:rFonts w:cstheme="minorHAnsi"/>
            <w:noProof/>
          </w:rPr>
          <w:t>PONUDBENI LIST-PRILOG I</w:t>
        </w:r>
        <w:r>
          <w:rPr>
            <w:noProof/>
            <w:webHidden/>
          </w:rPr>
          <w:tab/>
        </w:r>
        <w:r>
          <w:rPr>
            <w:noProof/>
            <w:webHidden/>
          </w:rPr>
          <w:fldChar w:fldCharType="begin"/>
        </w:r>
        <w:r>
          <w:rPr>
            <w:noProof/>
            <w:webHidden/>
          </w:rPr>
          <w:instrText xml:space="preserve"> PAGEREF _Toc8735841 \h </w:instrText>
        </w:r>
      </w:ins>
      <w:r>
        <w:rPr>
          <w:noProof/>
          <w:webHidden/>
        </w:rPr>
      </w:r>
      <w:r>
        <w:rPr>
          <w:noProof/>
          <w:webHidden/>
        </w:rPr>
        <w:fldChar w:fldCharType="separate"/>
      </w:r>
      <w:r w:rsidR="0041277E">
        <w:rPr>
          <w:noProof/>
          <w:webHidden/>
        </w:rPr>
        <w:t>28</w:t>
      </w:r>
      <w:ins w:id="227" w:author="Author">
        <w:r>
          <w:rPr>
            <w:noProof/>
            <w:webHidden/>
          </w:rPr>
          <w:fldChar w:fldCharType="end"/>
        </w:r>
        <w:r w:rsidRPr="00913A31">
          <w:rPr>
            <w:rStyle w:val="Hyperlink"/>
            <w:noProof/>
          </w:rPr>
          <w:fldChar w:fldCharType="end"/>
        </w:r>
      </w:ins>
    </w:p>
    <w:p w14:paraId="3274E4D7" w14:textId="31E283E4" w:rsidR="00B251EF" w:rsidRDefault="00B251EF">
      <w:pPr>
        <w:pStyle w:val="TOC1"/>
        <w:tabs>
          <w:tab w:val="right" w:leader="dot" w:pos="9344"/>
        </w:tabs>
        <w:rPr>
          <w:ins w:id="228" w:author="Author"/>
          <w:rFonts w:asciiTheme="minorHAnsi" w:eastAsiaTheme="minorEastAsia" w:hAnsiTheme="minorHAnsi" w:cstheme="minorBidi"/>
          <w:noProof/>
          <w:sz w:val="22"/>
          <w:szCs w:val="22"/>
          <w:lang w:eastAsia="hr-HR"/>
        </w:rPr>
      </w:pPr>
      <w:ins w:id="229" w:author="Author">
        <w:r w:rsidRPr="00913A31">
          <w:rPr>
            <w:rStyle w:val="Hyperlink"/>
            <w:noProof/>
          </w:rPr>
          <w:fldChar w:fldCharType="begin"/>
        </w:r>
        <w:r w:rsidRPr="00913A31">
          <w:rPr>
            <w:rStyle w:val="Hyperlink"/>
            <w:noProof/>
          </w:rPr>
          <w:instrText xml:space="preserve"> </w:instrText>
        </w:r>
        <w:r>
          <w:rPr>
            <w:noProof/>
          </w:rPr>
          <w:instrText>HYPERLINK \l "_Toc8735842"</w:instrText>
        </w:r>
        <w:r w:rsidRPr="00913A31">
          <w:rPr>
            <w:rStyle w:val="Hyperlink"/>
            <w:noProof/>
          </w:rPr>
          <w:instrText xml:space="preserve"> </w:instrText>
        </w:r>
        <w:r w:rsidRPr="00913A31">
          <w:rPr>
            <w:rStyle w:val="Hyperlink"/>
            <w:noProof/>
          </w:rPr>
          <w:fldChar w:fldCharType="separate"/>
        </w:r>
        <w:r w:rsidRPr="00913A31">
          <w:rPr>
            <w:rStyle w:val="Hyperlink"/>
            <w:rFonts w:cstheme="minorHAnsi"/>
            <w:noProof/>
          </w:rPr>
          <w:t>IZJAVA - PRILOG II</w:t>
        </w:r>
        <w:r>
          <w:rPr>
            <w:noProof/>
            <w:webHidden/>
          </w:rPr>
          <w:tab/>
        </w:r>
        <w:r>
          <w:rPr>
            <w:noProof/>
            <w:webHidden/>
          </w:rPr>
          <w:fldChar w:fldCharType="begin"/>
        </w:r>
        <w:r>
          <w:rPr>
            <w:noProof/>
            <w:webHidden/>
          </w:rPr>
          <w:instrText xml:space="preserve"> PAGEREF _Toc8735842 \h </w:instrText>
        </w:r>
      </w:ins>
      <w:r>
        <w:rPr>
          <w:noProof/>
          <w:webHidden/>
        </w:rPr>
      </w:r>
      <w:r>
        <w:rPr>
          <w:noProof/>
          <w:webHidden/>
        </w:rPr>
        <w:fldChar w:fldCharType="separate"/>
      </w:r>
      <w:r w:rsidR="0041277E">
        <w:rPr>
          <w:noProof/>
          <w:webHidden/>
        </w:rPr>
        <w:t>33</w:t>
      </w:r>
      <w:ins w:id="230" w:author="Author">
        <w:r>
          <w:rPr>
            <w:noProof/>
            <w:webHidden/>
          </w:rPr>
          <w:fldChar w:fldCharType="end"/>
        </w:r>
        <w:r w:rsidRPr="00913A31">
          <w:rPr>
            <w:rStyle w:val="Hyperlink"/>
            <w:noProof/>
          </w:rPr>
          <w:fldChar w:fldCharType="end"/>
        </w:r>
      </w:ins>
    </w:p>
    <w:p w14:paraId="154A1592" w14:textId="3C491D40" w:rsidR="00DB5613" w:rsidDel="00B251EF" w:rsidRDefault="00DB5613">
      <w:pPr>
        <w:pStyle w:val="TOC1"/>
        <w:tabs>
          <w:tab w:val="right" w:leader="dot" w:pos="9344"/>
        </w:tabs>
        <w:rPr>
          <w:del w:id="231" w:author="Author"/>
          <w:rFonts w:asciiTheme="minorHAnsi" w:eastAsiaTheme="minorEastAsia" w:hAnsiTheme="minorHAnsi" w:cstheme="minorBidi"/>
          <w:noProof/>
          <w:sz w:val="22"/>
          <w:szCs w:val="22"/>
          <w:lang w:val="en-US"/>
        </w:rPr>
      </w:pPr>
      <w:del w:id="232" w:author="Author">
        <w:r w:rsidRPr="00B251EF" w:rsidDel="00B251EF">
          <w:rPr>
            <w:rStyle w:val="Hyperlink"/>
            <w:b/>
            <w:bCs/>
            <w:noProof/>
            <w:lang w:eastAsia="sl-SI"/>
          </w:rPr>
          <w:delText>Knjiga 1</w:delText>
        </w:r>
        <w:r w:rsidDel="00B251EF">
          <w:rPr>
            <w:noProof/>
            <w:webHidden/>
          </w:rPr>
          <w:tab/>
          <w:delText>1</w:delText>
        </w:r>
      </w:del>
    </w:p>
    <w:p w14:paraId="562A38A9" w14:textId="1378C3F7" w:rsidR="00DB5613" w:rsidDel="00B251EF" w:rsidRDefault="00DB5613">
      <w:pPr>
        <w:pStyle w:val="TOC1"/>
        <w:tabs>
          <w:tab w:val="left" w:pos="480"/>
          <w:tab w:val="right" w:leader="dot" w:pos="9344"/>
        </w:tabs>
        <w:rPr>
          <w:del w:id="233" w:author="Author"/>
          <w:rFonts w:asciiTheme="minorHAnsi" w:eastAsiaTheme="minorEastAsia" w:hAnsiTheme="minorHAnsi" w:cstheme="minorBidi"/>
          <w:noProof/>
          <w:sz w:val="22"/>
          <w:szCs w:val="22"/>
          <w:lang w:val="en-US"/>
        </w:rPr>
      </w:pPr>
      <w:del w:id="234" w:author="Author">
        <w:r w:rsidRPr="00B251EF" w:rsidDel="00B251EF">
          <w:rPr>
            <w:rStyle w:val="Hyperlink"/>
            <w:noProof/>
          </w:rPr>
          <w:delText>1.</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OPĆI PODACI</w:delText>
        </w:r>
        <w:r w:rsidDel="00B251EF">
          <w:rPr>
            <w:noProof/>
            <w:webHidden/>
          </w:rPr>
          <w:tab/>
          <w:delText>6</w:delText>
        </w:r>
      </w:del>
    </w:p>
    <w:p w14:paraId="2CCC9532" w14:textId="672B1BF0" w:rsidR="00DB5613" w:rsidDel="00B251EF" w:rsidRDefault="00DB5613">
      <w:pPr>
        <w:pStyle w:val="TOC2"/>
        <w:tabs>
          <w:tab w:val="left" w:pos="880"/>
          <w:tab w:val="right" w:leader="dot" w:pos="9344"/>
        </w:tabs>
        <w:rPr>
          <w:del w:id="235" w:author="Author"/>
          <w:rFonts w:asciiTheme="minorHAnsi" w:eastAsiaTheme="minorEastAsia" w:hAnsiTheme="minorHAnsi" w:cstheme="minorBidi"/>
          <w:noProof/>
          <w:sz w:val="22"/>
          <w:szCs w:val="22"/>
          <w:lang w:val="en-US"/>
        </w:rPr>
      </w:pPr>
      <w:del w:id="236" w:author="Author">
        <w:r w:rsidRPr="00B251EF" w:rsidDel="00B251EF">
          <w:rPr>
            <w:rStyle w:val="Hyperlink"/>
            <w:noProof/>
            <w:lang w:bidi="x-none"/>
            <w14:scene3d>
              <w14:camera w14:prst="orthographicFront"/>
              <w14:lightRig w14:rig="threePt" w14:dir="t">
                <w14:rot w14:lat="0" w14:lon="0" w14:rev="0"/>
              </w14:lightRig>
            </w14:scene3d>
          </w:rPr>
          <w:delText>1.1.</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PODACI O NOJN</w:delText>
        </w:r>
        <w:r w:rsidDel="00B251EF">
          <w:rPr>
            <w:noProof/>
            <w:webHidden/>
          </w:rPr>
          <w:tab/>
          <w:delText>6</w:delText>
        </w:r>
      </w:del>
    </w:p>
    <w:p w14:paraId="3F8464EC" w14:textId="33C49D86" w:rsidR="00DB5613" w:rsidDel="00B251EF" w:rsidRDefault="00DB5613">
      <w:pPr>
        <w:pStyle w:val="TOC2"/>
        <w:tabs>
          <w:tab w:val="left" w:pos="880"/>
          <w:tab w:val="right" w:leader="dot" w:pos="9344"/>
        </w:tabs>
        <w:rPr>
          <w:del w:id="237" w:author="Author"/>
          <w:rFonts w:asciiTheme="minorHAnsi" w:eastAsiaTheme="minorEastAsia" w:hAnsiTheme="minorHAnsi" w:cstheme="minorBidi"/>
          <w:noProof/>
          <w:sz w:val="22"/>
          <w:szCs w:val="22"/>
          <w:lang w:val="en-US"/>
        </w:rPr>
      </w:pPr>
      <w:del w:id="238" w:author="Author">
        <w:r w:rsidRPr="00B251EF" w:rsidDel="00B251EF">
          <w:rPr>
            <w:rStyle w:val="Hyperlink"/>
            <w:noProof/>
            <w:lang w:bidi="x-none"/>
            <w14:scene3d>
              <w14:camera w14:prst="orthographicFront"/>
              <w14:lightRig w14:rig="threePt" w14:dir="t">
                <w14:rot w14:lat="0" w14:lon="0" w14:rev="0"/>
              </w14:lightRig>
            </w14:scene3d>
          </w:rPr>
          <w:delText>1.2.</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OSOBA ZADUŽENA ZA KOMUNIKACIJU S GOSPODARSKIM SUBJEKTIMA</w:delText>
        </w:r>
        <w:r w:rsidDel="00B251EF">
          <w:rPr>
            <w:noProof/>
            <w:webHidden/>
          </w:rPr>
          <w:tab/>
          <w:delText>6</w:delText>
        </w:r>
      </w:del>
    </w:p>
    <w:p w14:paraId="55208FB2" w14:textId="159290AD" w:rsidR="00DB5613" w:rsidDel="00B251EF" w:rsidRDefault="00DB5613">
      <w:pPr>
        <w:pStyle w:val="TOC2"/>
        <w:tabs>
          <w:tab w:val="left" w:pos="880"/>
          <w:tab w:val="right" w:leader="dot" w:pos="9344"/>
        </w:tabs>
        <w:rPr>
          <w:del w:id="239" w:author="Author"/>
          <w:rFonts w:asciiTheme="minorHAnsi" w:eastAsiaTheme="minorEastAsia" w:hAnsiTheme="minorHAnsi" w:cstheme="minorBidi"/>
          <w:noProof/>
          <w:sz w:val="22"/>
          <w:szCs w:val="22"/>
          <w:lang w:val="en-US"/>
        </w:rPr>
      </w:pPr>
      <w:del w:id="240" w:author="Author">
        <w:r w:rsidRPr="00B251EF" w:rsidDel="00B251EF">
          <w:rPr>
            <w:rStyle w:val="Hyperlink"/>
            <w:noProof/>
            <w:lang w:bidi="x-none"/>
            <w14:scene3d>
              <w14:camera w14:prst="orthographicFront"/>
              <w14:lightRig w14:rig="threePt" w14:dir="t">
                <w14:rot w14:lat="0" w14:lon="0" w14:rev="0"/>
              </w14:lightRig>
            </w14:scene3d>
          </w:rPr>
          <w:delText>1.3.</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NAČIN KOMUNIKACIJA</w:delText>
        </w:r>
        <w:r w:rsidDel="00B251EF">
          <w:rPr>
            <w:noProof/>
            <w:webHidden/>
          </w:rPr>
          <w:tab/>
          <w:delText>6</w:delText>
        </w:r>
      </w:del>
    </w:p>
    <w:p w14:paraId="5D3570F6" w14:textId="7FD30B9B" w:rsidR="00DB5613" w:rsidDel="00B251EF" w:rsidRDefault="00DB5613">
      <w:pPr>
        <w:pStyle w:val="TOC2"/>
        <w:tabs>
          <w:tab w:val="left" w:pos="880"/>
          <w:tab w:val="right" w:leader="dot" w:pos="9344"/>
        </w:tabs>
        <w:rPr>
          <w:del w:id="241" w:author="Author"/>
          <w:rFonts w:asciiTheme="minorHAnsi" w:eastAsiaTheme="minorEastAsia" w:hAnsiTheme="minorHAnsi" w:cstheme="minorBidi"/>
          <w:noProof/>
          <w:sz w:val="22"/>
          <w:szCs w:val="22"/>
          <w:lang w:val="en-US"/>
        </w:rPr>
      </w:pPr>
      <w:del w:id="242" w:author="Author">
        <w:r w:rsidRPr="00B251EF" w:rsidDel="00B251EF">
          <w:rPr>
            <w:rStyle w:val="Hyperlink"/>
            <w:noProof/>
            <w:lang w:bidi="x-none"/>
            <w14:scene3d>
              <w14:camera w14:prst="orthographicFront"/>
              <w14:lightRig w14:rig="threePt" w14:dir="t">
                <w14:rot w14:lat="0" w14:lon="0" w14:rev="0"/>
              </w14:lightRig>
            </w14:scene3d>
          </w:rPr>
          <w:delText>1.4.</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POPIS GOSPODARSKIH SUBJEKATA S KOJIMA JE NARUČITELJ U SUKOBU INTERESA</w:delText>
        </w:r>
        <w:r w:rsidDel="00B251EF">
          <w:rPr>
            <w:noProof/>
            <w:webHidden/>
          </w:rPr>
          <w:tab/>
          <w:delText>6</w:delText>
        </w:r>
      </w:del>
    </w:p>
    <w:p w14:paraId="663B6A47" w14:textId="59A85243" w:rsidR="00DB5613" w:rsidDel="00B251EF" w:rsidRDefault="00DB5613">
      <w:pPr>
        <w:pStyle w:val="TOC2"/>
        <w:tabs>
          <w:tab w:val="left" w:pos="880"/>
          <w:tab w:val="right" w:leader="dot" w:pos="9344"/>
        </w:tabs>
        <w:rPr>
          <w:del w:id="243" w:author="Author"/>
          <w:rFonts w:asciiTheme="minorHAnsi" w:eastAsiaTheme="minorEastAsia" w:hAnsiTheme="minorHAnsi" w:cstheme="minorBidi"/>
          <w:noProof/>
          <w:sz w:val="22"/>
          <w:szCs w:val="22"/>
          <w:lang w:val="en-US"/>
        </w:rPr>
      </w:pPr>
      <w:del w:id="244" w:author="Author">
        <w:r w:rsidRPr="00B251EF" w:rsidDel="00B251EF">
          <w:rPr>
            <w:rStyle w:val="Hyperlink"/>
            <w:noProof/>
            <w:lang w:bidi="x-none"/>
            <w14:scene3d>
              <w14:camera w14:prst="orthographicFront"/>
              <w14:lightRig w14:rig="threePt" w14:dir="t">
                <w14:rot w14:lat="0" w14:lon="0" w14:rev="0"/>
              </w14:lightRig>
            </w14:scene3d>
          </w:rPr>
          <w:delText>1.5.</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VRSTA POSTUPKA NABAVE</w:delText>
        </w:r>
        <w:r w:rsidDel="00B251EF">
          <w:rPr>
            <w:noProof/>
            <w:webHidden/>
          </w:rPr>
          <w:tab/>
          <w:delText>7</w:delText>
        </w:r>
      </w:del>
    </w:p>
    <w:p w14:paraId="106908A0" w14:textId="21C06B30" w:rsidR="00DB5613" w:rsidDel="00B251EF" w:rsidRDefault="00DB5613">
      <w:pPr>
        <w:pStyle w:val="TOC2"/>
        <w:tabs>
          <w:tab w:val="left" w:pos="880"/>
          <w:tab w:val="right" w:leader="dot" w:pos="9344"/>
        </w:tabs>
        <w:rPr>
          <w:del w:id="245" w:author="Author"/>
          <w:rFonts w:asciiTheme="minorHAnsi" w:eastAsiaTheme="minorEastAsia" w:hAnsiTheme="minorHAnsi" w:cstheme="minorBidi"/>
          <w:noProof/>
          <w:sz w:val="22"/>
          <w:szCs w:val="22"/>
          <w:lang w:val="en-US"/>
        </w:rPr>
      </w:pPr>
      <w:del w:id="246" w:author="Author">
        <w:r w:rsidRPr="00B251EF" w:rsidDel="00B251EF">
          <w:rPr>
            <w:rStyle w:val="Hyperlink"/>
            <w:noProof/>
            <w:lang w:bidi="x-none"/>
            <w14:scene3d>
              <w14:camera w14:prst="orthographicFront"/>
              <w14:lightRig w14:rig="threePt" w14:dir="t">
                <w14:rot w14:lat="0" w14:lon="0" w14:rev="0"/>
              </w14:lightRig>
            </w14:scene3d>
          </w:rPr>
          <w:delText>1.6.</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PROCIJENJENA VRIJEDNOST NABAVE</w:delText>
        </w:r>
        <w:r w:rsidDel="00B251EF">
          <w:rPr>
            <w:noProof/>
            <w:webHidden/>
          </w:rPr>
          <w:tab/>
          <w:delText>7</w:delText>
        </w:r>
      </w:del>
    </w:p>
    <w:p w14:paraId="287CAC02" w14:textId="07C1DE93" w:rsidR="00DB5613" w:rsidDel="00B251EF" w:rsidRDefault="00DB5613">
      <w:pPr>
        <w:pStyle w:val="TOC2"/>
        <w:tabs>
          <w:tab w:val="left" w:pos="880"/>
          <w:tab w:val="right" w:leader="dot" w:pos="9344"/>
        </w:tabs>
        <w:rPr>
          <w:del w:id="247" w:author="Author"/>
          <w:rFonts w:asciiTheme="minorHAnsi" w:eastAsiaTheme="minorEastAsia" w:hAnsiTheme="minorHAnsi" w:cstheme="minorBidi"/>
          <w:noProof/>
          <w:sz w:val="22"/>
          <w:szCs w:val="22"/>
          <w:lang w:val="en-US"/>
        </w:rPr>
      </w:pPr>
      <w:del w:id="248" w:author="Author">
        <w:r w:rsidRPr="00B251EF" w:rsidDel="00B251EF">
          <w:rPr>
            <w:rStyle w:val="Hyperlink"/>
            <w:noProof/>
            <w:lang w:bidi="x-none"/>
            <w14:scene3d>
              <w14:camera w14:prst="orthographicFront"/>
              <w14:lightRig w14:rig="threePt" w14:dir="t">
                <w14:rot w14:lat="0" w14:lon="0" w14:rev="0"/>
              </w14:lightRig>
            </w14:scene3d>
          </w:rPr>
          <w:delText>1.7.</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ELEKTRONIČKA DOSTAVA PONUDA</w:delText>
        </w:r>
        <w:r w:rsidDel="00B251EF">
          <w:rPr>
            <w:noProof/>
            <w:webHidden/>
          </w:rPr>
          <w:tab/>
          <w:delText>7</w:delText>
        </w:r>
      </w:del>
    </w:p>
    <w:p w14:paraId="51DF7FF3" w14:textId="43A4A35E" w:rsidR="00DB5613" w:rsidDel="00B251EF" w:rsidRDefault="00DB5613">
      <w:pPr>
        <w:pStyle w:val="TOC2"/>
        <w:tabs>
          <w:tab w:val="left" w:pos="880"/>
          <w:tab w:val="right" w:leader="dot" w:pos="9344"/>
        </w:tabs>
        <w:rPr>
          <w:del w:id="249" w:author="Author"/>
          <w:rFonts w:asciiTheme="minorHAnsi" w:eastAsiaTheme="minorEastAsia" w:hAnsiTheme="minorHAnsi" w:cstheme="minorBidi"/>
          <w:noProof/>
          <w:sz w:val="22"/>
          <w:szCs w:val="22"/>
          <w:lang w:val="en-US"/>
        </w:rPr>
      </w:pPr>
      <w:del w:id="250" w:author="Author">
        <w:r w:rsidRPr="00B251EF" w:rsidDel="00B251EF">
          <w:rPr>
            <w:rStyle w:val="Hyperlink"/>
            <w:noProof/>
            <w:lang w:bidi="x-none"/>
            <w14:scene3d>
              <w14:camera w14:prst="orthographicFront"/>
              <w14:lightRig w14:rig="threePt" w14:dir="t">
                <w14:rot w14:lat="0" w14:lon="0" w14:rev="0"/>
              </w14:lightRig>
            </w14:scene3d>
          </w:rPr>
          <w:delText>1.8.</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VARIJANTE PONUDE</w:delText>
        </w:r>
        <w:r w:rsidDel="00B251EF">
          <w:rPr>
            <w:noProof/>
            <w:webHidden/>
          </w:rPr>
          <w:tab/>
          <w:delText>7</w:delText>
        </w:r>
      </w:del>
    </w:p>
    <w:p w14:paraId="063C621A" w14:textId="568383B8" w:rsidR="00DB5613" w:rsidDel="00B251EF" w:rsidRDefault="00DB5613">
      <w:pPr>
        <w:pStyle w:val="TOC1"/>
        <w:tabs>
          <w:tab w:val="left" w:pos="480"/>
          <w:tab w:val="right" w:leader="dot" w:pos="9344"/>
        </w:tabs>
        <w:rPr>
          <w:del w:id="251" w:author="Author"/>
          <w:rFonts w:asciiTheme="minorHAnsi" w:eastAsiaTheme="minorEastAsia" w:hAnsiTheme="minorHAnsi" w:cstheme="minorBidi"/>
          <w:noProof/>
          <w:sz w:val="22"/>
          <w:szCs w:val="22"/>
          <w:lang w:val="en-US"/>
        </w:rPr>
      </w:pPr>
      <w:del w:id="252" w:author="Author">
        <w:r w:rsidRPr="00B251EF" w:rsidDel="00B251EF">
          <w:rPr>
            <w:rStyle w:val="Hyperlink"/>
            <w:noProof/>
          </w:rPr>
          <w:delText>2.</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PODACI O PREDMETU NABAVE</w:delText>
        </w:r>
        <w:r w:rsidDel="00B251EF">
          <w:rPr>
            <w:noProof/>
            <w:webHidden/>
          </w:rPr>
          <w:tab/>
          <w:delText>7</w:delText>
        </w:r>
      </w:del>
    </w:p>
    <w:p w14:paraId="558C243C" w14:textId="367BD778" w:rsidR="00DB5613" w:rsidDel="00B251EF" w:rsidRDefault="00DB5613">
      <w:pPr>
        <w:pStyle w:val="TOC2"/>
        <w:tabs>
          <w:tab w:val="left" w:pos="880"/>
          <w:tab w:val="right" w:leader="dot" w:pos="9344"/>
        </w:tabs>
        <w:rPr>
          <w:del w:id="253" w:author="Author"/>
          <w:rFonts w:asciiTheme="minorHAnsi" w:eastAsiaTheme="minorEastAsia" w:hAnsiTheme="minorHAnsi" w:cstheme="minorBidi"/>
          <w:noProof/>
          <w:sz w:val="22"/>
          <w:szCs w:val="22"/>
          <w:lang w:val="en-US"/>
        </w:rPr>
      </w:pPr>
      <w:del w:id="254" w:author="Author">
        <w:r w:rsidRPr="00B251EF" w:rsidDel="00B251EF">
          <w:rPr>
            <w:rStyle w:val="Hyperlink"/>
            <w:noProof/>
            <w:lang w:bidi="x-none"/>
            <w14:scene3d>
              <w14:camera w14:prst="orthographicFront"/>
              <w14:lightRig w14:rig="threePt" w14:dir="t">
                <w14:rot w14:lat="0" w14:lon="0" w14:rev="0"/>
              </w14:lightRig>
            </w14:scene3d>
          </w:rPr>
          <w:delText>2.1.</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PREDMET NABAVE</w:delText>
        </w:r>
        <w:r w:rsidDel="00B251EF">
          <w:rPr>
            <w:noProof/>
            <w:webHidden/>
          </w:rPr>
          <w:tab/>
          <w:delText>7</w:delText>
        </w:r>
      </w:del>
    </w:p>
    <w:p w14:paraId="7C56F2C0" w14:textId="353D0C3E" w:rsidR="00DB5613" w:rsidDel="00B251EF" w:rsidRDefault="00DB5613">
      <w:pPr>
        <w:pStyle w:val="TOC2"/>
        <w:tabs>
          <w:tab w:val="left" w:pos="880"/>
          <w:tab w:val="right" w:leader="dot" w:pos="9344"/>
        </w:tabs>
        <w:rPr>
          <w:del w:id="255" w:author="Author"/>
          <w:rFonts w:asciiTheme="minorHAnsi" w:eastAsiaTheme="minorEastAsia" w:hAnsiTheme="minorHAnsi" w:cstheme="minorBidi"/>
          <w:noProof/>
          <w:sz w:val="22"/>
          <w:szCs w:val="22"/>
          <w:lang w:val="en-US"/>
        </w:rPr>
      </w:pPr>
      <w:del w:id="256" w:author="Author">
        <w:r w:rsidRPr="00B251EF" w:rsidDel="00B251EF">
          <w:rPr>
            <w:rStyle w:val="Hyperlink"/>
            <w:noProof/>
            <w:lang w:bidi="x-none"/>
            <w14:scene3d>
              <w14:camera w14:prst="orthographicFront"/>
              <w14:lightRig w14:rig="threePt" w14:dir="t">
                <w14:rot w14:lat="0" w14:lon="0" w14:rev="0"/>
              </w14:lightRig>
            </w14:scene3d>
          </w:rPr>
          <w:delText>2.2.</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OPIS I OZNAKA GRUPA PREDMETA NABAVE</w:delText>
        </w:r>
        <w:r w:rsidDel="00B251EF">
          <w:rPr>
            <w:noProof/>
            <w:webHidden/>
          </w:rPr>
          <w:tab/>
          <w:delText>7</w:delText>
        </w:r>
      </w:del>
    </w:p>
    <w:p w14:paraId="2EABB19A" w14:textId="6F7E2707" w:rsidR="00DB5613" w:rsidDel="00B251EF" w:rsidRDefault="00DB5613">
      <w:pPr>
        <w:pStyle w:val="TOC2"/>
        <w:tabs>
          <w:tab w:val="left" w:pos="880"/>
          <w:tab w:val="right" w:leader="dot" w:pos="9344"/>
        </w:tabs>
        <w:rPr>
          <w:del w:id="257" w:author="Author"/>
          <w:rFonts w:asciiTheme="minorHAnsi" w:eastAsiaTheme="minorEastAsia" w:hAnsiTheme="minorHAnsi" w:cstheme="minorBidi"/>
          <w:noProof/>
          <w:sz w:val="22"/>
          <w:szCs w:val="22"/>
          <w:lang w:val="en-US"/>
        </w:rPr>
      </w:pPr>
      <w:del w:id="258" w:author="Author">
        <w:r w:rsidRPr="00B251EF" w:rsidDel="00B251EF">
          <w:rPr>
            <w:rStyle w:val="Hyperlink"/>
            <w:noProof/>
            <w:lang w:bidi="x-none"/>
            <w14:scene3d>
              <w14:camera w14:prst="orthographicFront"/>
              <w14:lightRig w14:rig="threePt" w14:dir="t">
                <w14:rot w14:lat="0" w14:lon="0" w14:rev="0"/>
              </w14:lightRig>
            </w14:scene3d>
          </w:rPr>
          <w:delText>2.3.</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KOLIČINA PREDMETA NABAVE</w:delText>
        </w:r>
        <w:r w:rsidDel="00B251EF">
          <w:rPr>
            <w:noProof/>
            <w:webHidden/>
          </w:rPr>
          <w:tab/>
          <w:delText>7</w:delText>
        </w:r>
      </w:del>
    </w:p>
    <w:p w14:paraId="0BC9328C" w14:textId="6F41D604" w:rsidR="00DB5613" w:rsidDel="00B251EF" w:rsidRDefault="00DB5613">
      <w:pPr>
        <w:pStyle w:val="TOC2"/>
        <w:tabs>
          <w:tab w:val="left" w:pos="880"/>
          <w:tab w:val="right" w:leader="dot" w:pos="9344"/>
        </w:tabs>
        <w:rPr>
          <w:del w:id="259" w:author="Author"/>
          <w:rFonts w:asciiTheme="minorHAnsi" w:eastAsiaTheme="minorEastAsia" w:hAnsiTheme="minorHAnsi" w:cstheme="minorBidi"/>
          <w:noProof/>
          <w:sz w:val="22"/>
          <w:szCs w:val="22"/>
          <w:lang w:val="en-US"/>
        </w:rPr>
      </w:pPr>
      <w:del w:id="260" w:author="Author">
        <w:r w:rsidRPr="00B251EF" w:rsidDel="00B251EF">
          <w:rPr>
            <w:rStyle w:val="Hyperlink"/>
            <w:noProof/>
            <w:lang w:bidi="x-none"/>
            <w14:scene3d>
              <w14:camera w14:prst="orthographicFront"/>
              <w14:lightRig w14:rig="threePt" w14:dir="t">
                <w14:rot w14:lat="0" w14:lon="0" w14:rev="0"/>
              </w14:lightRig>
            </w14:scene3d>
          </w:rPr>
          <w:delText>2.4.</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TEHNIČKA SPECIFIKACIJA PREDMETA NABAVE</w:delText>
        </w:r>
        <w:r w:rsidDel="00B251EF">
          <w:rPr>
            <w:noProof/>
            <w:webHidden/>
          </w:rPr>
          <w:tab/>
          <w:delText>7</w:delText>
        </w:r>
      </w:del>
    </w:p>
    <w:p w14:paraId="40A4D0EB" w14:textId="166FB1E1" w:rsidR="00DB5613" w:rsidDel="00B251EF" w:rsidRDefault="00DB5613">
      <w:pPr>
        <w:pStyle w:val="TOC2"/>
        <w:tabs>
          <w:tab w:val="left" w:pos="880"/>
          <w:tab w:val="right" w:leader="dot" w:pos="9344"/>
        </w:tabs>
        <w:rPr>
          <w:del w:id="261" w:author="Author"/>
          <w:rFonts w:asciiTheme="minorHAnsi" w:eastAsiaTheme="minorEastAsia" w:hAnsiTheme="minorHAnsi" w:cstheme="minorBidi"/>
          <w:noProof/>
          <w:sz w:val="22"/>
          <w:szCs w:val="22"/>
          <w:lang w:val="en-US"/>
        </w:rPr>
      </w:pPr>
      <w:del w:id="262" w:author="Author">
        <w:r w:rsidRPr="00B251EF" w:rsidDel="00B251EF">
          <w:rPr>
            <w:rStyle w:val="Hyperlink"/>
            <w:noProof/>
            <w:lang w:bidi="x-none"/>
            <w14:scene3d>
              <w14:camera w14:prst="orthographicFront"/>
              <w14:lightRig w14:rig="threePt" w14:dir="t">
                <w14:rot w14:lat="0" w14:lon="0" w14:rev="0"/>
              </w14:lightRig>
            </w14:scene3d>
          </w:rPr>
          <w:delText>2.5.</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KRITERIJI ZA OCJENU JEDNAKOVRIJEDNOSTI PREDMETA NABAVE</w:delText>
        </w:r>
        <w:r w:rsidDel="00B251EF">
          <w:rPr>
            <w:noProof/>
            <w:webHidden/>
          </w:rPr>
          <w:tab/>
          <w:delText>8</w:delText>
        </w:r>
      </w:del>
    </w:p>
    <w:p w14:paraId="0DEF99B8" w14:textId="2ED20EEA" w:rsidR="00DB5613" w:rsidDel="00B251EF" w:rsidRDefault="00DB5613">
      <w:pPr>
        <w:pStyle w:val="TOC2"/>
        <w:tabs>
          <w:tab w:val="left" w:pos="880"/>
          <w:tab w:val="right" w:leader="dot" w:pos="9344"/>
        </w:tabs>
        <w:rPr>
          <w:del w:id="263" w:author="Author"/>
          <w:rFonts w:asciiTheme="minorHAnsi" w:eastAsiaTheme="minorEastAsia" w:hAnsiTheme="minorHAnsi" w:cstheme="minorBidi"/>
          <w:noProof/>
          <w:sz w:val="22"/>
          <w:szCs w:val="22"/>
          <w:lang w:val="en-US"/>
        </w:rPr>
      </w:pPr>
      <w:del w:id="264" w:author="Author">
        <w:r w:rsidRPr="00B251EF" w:rsidDel="00B251EF">
          <w:rPr>
            <w:rStyle w:val="Hyperlink"/>
            <w:noProof/>
            <w:lang w:bidi="x-none"/>
            <w14:scene3d>
              <w14:camera w14:prst="orthographicFront"/>
              <w14:lightRig w14:rig="threePt" w14:dir="t">
                <w14:rot w14:lat="0" w14:lon="0" w14:rev="0"/>
              </w14:lightRig>
            </w14:scene3d>
          </w:rPr>
          <w:delText>2.6.</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TROŠKOVNIK</w:delText>
        </w:r>
        <w:r w:rsidDel="00B251EF">
          <w:rPr>
            <w:noProof/>
            <w:webHidden/>
          </w:rPr>
          <w:tab/>
          <w:delText>8</w:delText>
        </w:r>
      </w:del>
    </w:p>
    <w:p w14:paraId="3BE8F339" w14:textId="1467ACA9" w:rsidR="00DB5613" w:rsidDel="00B251EF" w:rsidRDefault="00DB5613">
      <w:pPr>
        <w:pStyle w:val="TOC2"/>
        <w:tabs>
          <w:tab w:val="left" w:pos="880"/>
          <w:tab w:val="right" w:leader="dot" w:pos="9344"/>
        </w:tabs>
        <w:rPr>
          <w:del w:id="265" w:author="Author"/>
          <w:rFonts w:asciiTheme="minorHAnsi" w:eastAsiaTheme="minorEastAsia" w:hAnsiTheme="minorHAnsi" w:cstheme="minorBidi"/>
          <w:noProof/>
          <w:sz w:val="22"/>
          <w:szCs w:val="22"/>
          <w:lang w:val="en-US"/>
        </w:rPr>
      </w:pPr>
      <w:del w:id="266" w:author="Author">
        <w:r w:rsidRPr="00B251EF" w:rsidDel="00B251EF">
          <w:rPr>
            <w:rStyle w:val="Hyperlink"/>
            <w:noProof/>
            <w:lang w:bidi="x-none"/>
            <w14:scene3d>
              <w14:camera w14:prst="orthographicFront"/>
              <w14:lightRig w14:rig="threePt" w14:dir="t">
                <w14:rot w14:lat="0" w14:lon="0" w14:rev="0"/>
              </w14:lightRig>
            </w14:scene3d>
          </w:rPr>
          <w:delText>2.7.</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MJESTO IZVRŠENJA UGOVORA (IZVOĐENJA RADOVA)</w:delText>
        </w:r>
        <w:r w:rsidDel="00B251EF">
          <w:rPr>
            <w:noProof/>
            <w:webHidden/>
          </w:rPr>
          <w:tab/>
          <w:delText>9</w:delText>
        </w:r>
      </w:del>
    </w:p>
    <w:p w14:paraId="72C7A134" w14:textId="05665D65" w:rsidR="00DB5613" w:rsidDel="00B251EF" w:rsidRDefault="00DB5613">
      <w:pPr>
        <w:pStyle w:val="TOC2"/>
        <w:tabs>
          <w:tab w:val="left" w:pos="880"/>
          <w:tab w:val="right" w:leader="dot" w:pos="9344"/>
        </w:tabs>
        <w:rPr>
          <w:del w:id="267" w:author="Author"/>
          <w:rFonts w:asciiTheme="minorHAnsi" w:eastAsiaTheme="minorEastAsia" w:hAnsiTheme="minorHAnsi" w:cstheme="minorBidi"/>
          <w:noProof/>
          <w:sz w:val="22"/>
          <w:szCs w:val="22"/>
          <w:lang w:val="en-US"/>
        </w:rPr>
      </w:pPr>
      <w:del w:id="268" w:author="Author">
        <w:r w:rsidRPr="00B251EF" w:rsidDel="00B251EF">
          <w:rPr>
            <w:rStyle w:val="Hyperlink"/>
            <w:noProof/>
            <w:lang w:bidi="x-none"/>
            <w14:scene3d>
              <w14:camera w14:prst="orthographicFront"/>
              <w14:lightRig w14:rig="threePt" w14:dir="t">
                <w14:rot w14:lat="0" w14:lon="0" w14:rev="0"/>
              </w14:lightRig>
            </w14:scene3d>
          </w:rPr>
          <w:delText>2.8.</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ROK I NAČIN IZVRŠENJA UGOVORA (IZVOĐENJA RADOVA)</w:delText>
        </w:r>
        <w:r w:rsidDel="00B251EF">
          <w:rPr>
            <w:noProof/>
            <w:webHidden/>
          </w:rPr>
          <w:tab/>
          <w:delText>9</w:delText>
        </w:r>
      </w:del>
    </w:p>
    <w:p w14:paraId="6F803D60" w14:textId="29A96DE5" w:rsidR="00DB5613" w:rsidDel="00B251EF" w:rsidRDefault="00DB5613">
      <w:pPr>
        <w:pStyle w:val="TOC1"/>
        <w:tabs>
          <w:tab w:val="left" w:pos="480"/>
          <w:tab w:val="right" w:leader="dot" w:pos="9344"/>
        </w:tabs>
        <w:rPr>
          <w:del w:id="269" w:author="Author"/>
          <w:rFonts w:asciiTheme="minorHAnsi" w:eastAsiaTheme="minorEastAsia" w:hAnsiTheme="minorHAnsi" w:cstheme="minorBidi"/>
          <w:noProof/>
          <w:sz w:val="22"/>
          <w:szCs w:val="22"/>
          <w:lang w:val="en-US"/>
        </w:rPr>
      </w:pPr>
      <w:del w:id="270" w:author="Author">
        <w:r w:rsidRPr="00B251EF" w:rsidDel="00B251EF">
          <w:rPr>
            <w:rStyle w:val="Hyperlink"/>
            <w:noProof/>
          </w:rPr>
          <w:delText>3.</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KRITERIJI ZA KVALITATIVNI ODABIR GOSPODARSKOG SUBJEKTA</w:delText>
        </w:r>
        <w:r w:rsidDel="00B251EF">
          <w:rPr>
            <w:noProof/>
            <w:webHidden/>
          </w:rPr>
          <w:tab/>
          <w:delText>9</w:delText>
        </w:r>
      </w:del>
    </w:p>
    <w:p w14:paraId="25BF84E3" w14:textId="32DDB464" w:rsidR="00DB5613" w:rsidDel="00B251EF" w:rsidRDefault="00DB5613">
      <w:pPr>
        <w:pStyle w:val="TOC2"/>
        <w:tabs>
          <w:tab w:val="left" w:pos="880"/>
          <w:tab w:val="right" w:leader="dot" w:pos="9344"/>
        </w:tabs>
        <w:rPr>
          <w:del w:id="271" w:author="Author"/>
          <w:rFonts w:asciiTheme="minorHAnsi" w:eastAsiaTheme="minorEastAsia" w:hAnsiTheme="minorHAnsi" w:cstheme="minorBidi"/>
          <w:noProof/>
          <w:sz w:val="22"/>
          <w:szCs w:val="22"/>
          <w:lang w:val="en-US"/>
        </w:rPr>
      </w:pPr>
      <w:del w:id="272" w:author="Author">
        <w:r w:rsidRPr="00B251EF" w:rsidDel="00B251EF">
          <w:rPr>
            <w:rStyle w:val="Hyperlink"/>
            <w:rFonts w:cstheme="minorHAnsi"/>
            <w:noProof/>
            <w:lang w:bidi="x-none"/>
            <w14:scene3d>
              <w14:camera w14:prst="orthographicFront"/>
              <w14:lightRig w14:rig="threePt" w14:dir="t">
                <w14:rot w14:lat="0" w14:lon="0" w14:rev="0"/>
              </w14:lightRig>
            </w14:scene3d>
          </w:rPr>
          <w:delText>3.1.</w:delText>
        </w:r>
        <w:r w:rsidDel="00B251EF">
          <w:rPr>
            <w:rFonts w:asciiTheme="minorHAnsi" w:eastAsiaTheme="minorEastAsia" w:hAnsiTheme="minorHAnsi" w:cstheme="minorBidi"/>
            <w:noProof/>
            <w:sz w:val="22"/>
            <w:szCs w:val="22"/>
            <w:lang w:val="en-US"/>
          </w:rPr>
          <w:tab/>
        </w:r>
        <w:r w:rsidRPr="00B251EF" w:rsidDel="00B251EF">
          <w:rPr>
            <w:rStyle w:val="Hyperlink"/>
            <w:rFonts w:cstheme="minorHAnsi"/>
            <w:noProof/>
          </w:rPr>
          <w:delText>OSNOVE ZA ISKLJUČENJE GOSPODARSKOG SUBJEKTA</w:delText>
        </w:r>
        <w:r w:rsidDel="00B251EF">
          <w:rPr>
            <w:noProof/>
            <w:webHidden/>
          </w:rPr>
          <w:tab/>
          <w:delText>9</w:delText>
        </w:r>
      </w:del>
    </w:p>
    <w:p w14:paraId="3F59B96E" w14:textId="7F318B44" w:rsidR="00DB5613" w:rsidDel="00B251EF" w:rsidRDefault="00DB5613">
      <w:pPr>
        <w:pStyle w:val="TOC3"/>
        <w:tabs>
          <w:tab w:val="right" w:leader="dot" w:pos="9344"/>
        </w:tabs>
        <w:rPr>
          <w:del w:id="273" w:author="Author"/>
          <w:rFonts w:asciiTheme="minorHAnsi" w:eastAsiaTheme="minorEastAsia" w:hAnsiTheme="minorHAnsi" w:cstheme="minorBidi"/>
          <w:noProof/>
          <w:sz w:val="22"/>
          <w:szCs w:val="22"/>
          <w:lang w:val="en-US"/>
        </w:rPr>
      </w:pPr>
      <w:del w:id="274" w:author="Author">
        <w:r w:rsidRPr="00B251EF" w:rsidDel="00B251EF">
          <w:rPr>
            <w:rStyle w:val="Hyperlink"/>
            <w:noProof/>
          </w:rPr>
          <w:delText>Nekažnjavanje</w:delText>
        </w:r>
        <w:r w:rsidDel="00B251EF">
          <w:rPr>
            <w:noProof/>
            <w:webHidden/>
          </w:rPr>
          <w:tab/>
          <w:delText>9</w:delText>
        </w:r>
      </w:del>
    </w:p>
    <w:p w14:paraId="702B76F1" w14:textId="7272272E" w:rsidR="00DB5613" w:rsidDel="00B251EF" w:rsidRDefault="00DB5613">
      <w:pPr>
        <w:pStyle w:val="TOC3"/>
        <w:tabs>
          <w:tab w:val="right" w:leader="dot" w:pos="9344"/>
        </w:tabs>
        <w:rPr>
          <w:del w:id="275" w:author="Author"/>
          <w:rFonts w:asciiTheme="minorHAnsi" w:eastAsiaTheme="minorEastAsia" w:hAnsiTheme="minorHAnsi" w:cstheme="minorBidi"/>
          <w:noProof/>
          <w:sz w:val="22"/>
          <w:szCs w:val="22"/>
          <w:lang w:val="en-US"/>
        </w:rPr>
      </w:pPr>
      <w:del w:id="276" w:author="Author">
        <w:r w:rsidRPr="00B251EF" w:rsidDel="00B251EF">
          <w:rPr>
            <w:rStyle w:val="Hyperlink"/>
            <w:noProof/>
          </w:rPr>
          <w:delText>Plaćene dospjele porezne obveze i obveze za mirovinsko i zdravstveno osiguranje</w:delText>
        </w:r>
        <w:r w:rsidDel="00B251EF">
          <w:rPr>
            <w:noProof/>
            <w:webHidden/>
          </w:rPr>
          <w:tab/>
          <w:delText>11</w:delText>
        </w:r>
      </w:del>
    </w:p>
    <w:p w14:paraId="4E7EEE6A" w14:textId="7C338476" w:rsidR="00DB5613" w:rsidDel="00B251EF" w:rsidRDefault="00DB5613">
      <w:pPr>
        <w:pStyle w:val="TOC3"/>
        <w:tabs>
          <w:tab w:val="right" w:leader="dot" w:pos="9344"/>
        </w:tabs>
        <w:rPr>
          <w:del w:id="277" w:author="Author"/>
          <w:rFonts w:asciiTheme="minorHAnsi" w:eastAsiaTheme="minorEastAsia" w:hAnsiTheme="minorHAnsi" w:cstheme="minorBidi"/>
          <w:noProof/>
          <w:sz w:val="22"/>
          <w:szCs w:val="22"/>
          <w:lang w:val="en-US"/>
        </w:rPr>
      </w:pPr>
      <w:del w:id="278" w:author="Author">
        <w:r w:rsidRPr="00B251EF" w:rsidDel="00B251EF">
          <w:rPr>
            <w:rStyle w:val="Hyperlink"/>
            <w:noProof/>
          </w:rPr>
          <w:delText>Lažno predstavljanje</w:delText>
        </w:r>
        <w:r w:rsidDel="00B251EF">
          <w:rPr>
            <w:noProof/>
            <w:webHidden/>
          </w:rPr>
          <w:tab/>
          <w:delText>11</w:delText>
        </w:r>
      </w:del>
    </w:p>
    <w:p w14:paraId="768D43E1" w14:textId="0E87783F" w:rsidR="00DB5613" w:rsidDel="00B251EF" w:rsidRDefault="00DB5613">
      <w:pPr>
        <w:pStyle w:val="TOC3"/>
        <w:tabs>
          <w:tab w:val="right" w:leader="dot" w:pos="9344"/>
        </w:tabs>
        <w:rPr>
          <w:del w:id="279" w:author="Author"/>
          <w:rFonts w:asciiTheme="minorHAnsi" w:eastAsiaTheme="minorEastAsia" w:hAnsiTheme="minorHAnsi" w:cstheme="minorBidi"/>
          <w:noProof/>
          <w:sz w:val="22"/>
          <w:szCs w:val="22"/>
          <w:lang w:val="en-US"/>
        </w:rPr>
      </w:pPr>
      <w:del w:id="280" w:author="Author">
        <w:r w:rsidRPr="00B251EF" w:rsidDel="00B251EF">
          <w:rPr>
            <w:rStyle w:val="Hyperlink"/>
            <w:noProof/>
          </w:rPr>
          <w:delText>Ostale osnove za isključenja gospodarskog subjekta</w:delText>
        </w:r>
        <w:r w:rsidDel="00B251EF">
          <w:rPr>
            <w:noProof/>
            <w:webHidden/>
          </w:rPr>
          <w:tab/>
          <w:delText>11</w:delText>
        </w:r>
      </w:del>
    </w:p>
    <w:p w14:paraId="2471F3BE" w14:textId="0A71D2E4" w:rsidR="00DB5613" w:rsidDel="00B251EF" w:rsidRDefault="00DB5613">
      <w:pPr>
        <w:pStyle w:val="TOC3"/>
        <w:tabs>
          <w:tab w:val="right" w:leader="dot" w:pos="9344"/>
        </w:tabs>
        <w:rPr>
          <w:del w:id="281" w:author="Author"/>
          <w:rFonts w:asciiTheme="minorHAnsi" w:eastAsiaTheme="minorEastAsia" w:hAnsiTheme="minorHAnsi" w:cstheme="minorBidi"/>
          <w:noProof/>
          <w:sz w:val="22"/>
          <w:szCs w:val="22"/>
          <w:lang w:val="en-US"/>
        </w:rPr>
      </w:pPr>
      <w:del w:id="282" w:author="Author">
        <w:r w:rsidRPr="00B251EF" w:rsidDel="00B251EF">
          <w:rPr>
            <w:rStyle w:val="Hyperlink"/>
            <w:rFonts w:eastAsia="Calibri"/>
            <w:noProof/>
          </w:rPr>
          <w:delText>DOKUMENTI KOJIMA SE DOKAZUJE DA NE POSTOJE OSNOVE ZA ISKLJUČENJE</w:delText>
        </w:r>
        <w:r w:rsidDel="00B251EF">
          <w:rPr>
            <w:noProof/>
            <w:webHidden/>
          </w:rPr>
          <w:tab/>
          <w:delText>11</w:delText>
        </w:r>
      </w:del>
    </w:p>
    <w:p w14:paraId="42A0942B" w14:textId="1D04ED23" w:rsidR="00DB5613" w:rsidDel="00B251EF" w:rsidRDefault="00DB5613">
      <w:pPr>
        <w:pStyle w:val="TOC2"/>
        <w:tabs>
          <w:tab w:val="left" w:pos="880"/>
          <w:tab w:val="right" w:leader="dot" w:pos="9344"/>
        </w:tabs>
        <w:rPr>
          <w:del w:id="283" w:author="Author"/>
          <w:rFonts w:asciiTheme="minorHAnsi" w:eastAsiaTheme="minorEastAsia" w:hAnsiTheme="minorHAnsi" w:cstheme="minorBidi"/>
          <w:noProof/>
          <w:sz w:val="22"/>
          <w:szCs w:val="22"/>
          <w:lang w:val="en-US"/>
        </w:rPr>
      </w:pPr>
      <w:del w:id="284" w:author="Author">
        <w:r w:rsidRPr="00B251EF" w:rsidDel="00B251EF">
          <w:rPr>
            <w:rStyle w:val="Hyperlink"/>
            <w:rFonts w:cstheme="minorHAnsi"/>
            <w:b/>
            <w:noProof/>
            <w:lang w:eastAsia="hr-HR" w:bidi="x-none"/>
            <w14:scene3d>
              <w14:camera w14:prst="orthographicFront"/>
              <w14:lightRig w14:rig="threePt" w14:dir="t">
                <w14:rot w14:lat="0" w14:lon="0" w14:rev="0"/>
              </w14:lightRig>
            </w14:scene3d>
          </w:rPr>
          <w:delText>3.2.</w:delText>
        </w:r>
        <w:r w:rsidDel="00B251EF">
          <w:rPr>
            <w:rFonts w:asciiTheme="minorHAnsi" w:eastAsiaTheme="minorEastAsia" w:hAnsiTheme="minorHAnsi" w:cstheme="minorBidi"/>
            <w:noProof/>
            <w:sz w:val="22"/>
            <w:szCs w:val="22"/>
            <w:lang w:val="en-US"/>
          </w:rPr>
          <w:tab/>
        </w:r>
        <w:r w:rsidRPr="00B251EF" w:rsidDel="00B251EF">
          <w:rPr>
            <w:rStyle w:val="Hyperlink"/>
            <w:rFonts w:cstheme="minorHAnsi"/>
            <w:b/>
            <w:noProof/>
            <w:lang w:eastAsia="hr-HR"/>
          </w:rPr>
          <w:delText>UVJETI I DOKAZI KVALIFIKACIJE PONUDITELJA</w:delText>
        </w:r>
        <w:r w:rsidDel="00B251EF">
          <w:rPr>
            <w:noProof/>
            <w:webHidden/>
          </w:rPr>
          <w:tab/>
          <w:delText>12</w:delText>
        </w:r>
      </w:del>
    </w:p>
    <w:p w14:paraId="25610ECA" w14:textId="59A7E8E0" w:rsidR="00DB5613" w:rsidDel="00B251EF" w:rsidRDefault="00DB5613">
      <w:pPr>
        <w:pStyle w:val="TOC3"/>
        <w:tabs>
          <w:tab w:val="left" w:pos="1320"/>
          <w:tab w:val="right" w:leader="dot" w:pos="9344"/>
        </w:tabs>
        <w:rPr>
          <w:del w:id="285" w:author="Author"/>
          <w:rFonts w:asciiTheme="minorHAnsi" w:eastAsiaTheme="minorEastAsia" w:hAnsiTheme="minorHAnsi" w:cstheme="minorBidi"/>
          <w:noProof/>
          <w:sz w:val="22"/>
          <w:szCs w:val="22"/>
          <w:lang w:val="en-US"/>
        </w:rPr>
      </w:pPr>
      <w:del w:id="286" w:author="Author">
        <w:r w:rsidRPr="00B251EF" w:rsidDel="00B251EF">
          <w:rPr>
            <w:rStyle w:val="Hyperlink"/>
            <w:b/>
            <w:noProof/>
            <w:lang w:eastAsia="hr-HR"/>
          </w:rPr>
          <w:delText>3.2.1.</w:delText>
        </w:r>
        <w:r w:rsidDel="00B251EF">
          <w:rPr>
            <w:rFonts w:asciiTheme="minorHAnsi" w:eastAsiaTheme="minorEastAsia" w:hAnsiTheme="minorHAnsi" w:cstheme="minorBidi"/>
            <w:noProof/>
            <w:sz w:val="22"/>
            <w:szCs w:val="22"/>
            <w:lang w:val="en-US"/>
          </w:rPr>
          <w:tab/>
        </w:r>
        <w:r w:rsidRPr="00B251EF" w:rsidDel="00B251EF">
          <w:rPr>
            <w:rStyle w:val="Hyperlink"/>
            <w:b/>
            <w:noProof/>
            <w:lang w:eastAsia="hr-HR"/>
          </w:rPr>
          <w:delText>Sposobnost za obavljanje poslovne djelatnosti</w:delText>
        </w:r>
        <w:r w:rsidDel="00B251EF">
          <w:rPr>
            <w:noProof/>
            <w:webHidden/>
          </w:rPr>
          <w:tab/>
          <w:delText>12</w:delText>
        </w:r>
      </w:del>
    </w:p>
    <w:p w14:paraId="178114B5" w14:textId="6488B433" w:rsidR="00DB5613" w:rsidDel="00B251EF" w:rsidRDefault="00DB5613">
      <w:pPr>
        <w:pStyle w:val="TOC3"/>
        <w:tabs>
          <w:tab w:val="left" w:pos="1320"/>
          <w:tab w:val="right" w:leader="dot" w:pos="9344"/>
        </w:tabs>
        <w:rPr>
          <w:del w:id="287" w:author="Author"/>
          <w:rFonts w:asciiTheme="minorHAnsi" w:eastAsiaTheme="minorEastAsia" w:hAnsiTheme="minorHAnsi" w:cstheme="minorBidi"/>
          <w:noProof/>
          <w:sz w:val="22"/>
          <w:szCs w:val="22"/>
          <w:lang w:val="en-US"/>
        </w:rPr>
      </w:pPr>
      <w:del w:id="288" w:author="Author">
        <w:r w:rsidRPr="00B251EF" w:rsidDel="00B251EF">
          <w:rPr>
            <w:rStyle w:val="Hyperlink"/>
            <w:b/>
            <w:noProof/>
            <w:lang w:eastAsia="hr-HR"/>
          </w:rPr>
          <w:delText>3.2.2.</w:delText>
        </w:r>
        <w:r w:rsidDel="00B251EF">
          <w:rPr>
            <w:rFonts w:asciiTheme="minorHAnsi" w:eastAsiaTheme="minorEastAsia" w:hAnsiTheme="minorHAnsi" w:cstheme="minorBidi"/>
            <w:noProof/>
            <w:sz w:val="22"/>
            <w:szCs w:val="22"/>
            <w:lang w:val="en-US"/>
          </w:rPr>
          <w:tab/>
        </w:r>
        <w:r w:rsidRPr="00B251EF" w:rsidDel="00B251EF">
          <w:rPr>
            <w:rStyle w:val="Hyperlink"/>
            <w:b/>
            <w:noProof/>
            <w:lang w:eastAsia="hr-HR"/>
          </w:rPr>
          <w:delText>Ekonomska i financijska sposobnosti</w:delText>
        </w:r>
        <w:r w:rsidDel="00B251EF">
          <w:rPr>
            <w:noProof/>
            <w:webHidden/>
          </w:rPr>
          <w:tab/>
          <w:delText>12</w:delText>
        </w:r>
      </w:del>
    </w:p>
    <w:p w14:paraId="4E041581" w14:textId="06F05655" w:rsidR="00DB5613" w:rsidDel="00B251EF" w:rsidRDefault="00DB5613">
      <w:pPr>
        <w:pStyle w:val="TOC2"/>
        <w:tabs>
          <w:tab w:val="right" w:leader="dot" w:pos="9344"/>
        </w:tabs>
        <w:rPr>
          <w:del w:id="289" w:author="Author"/>
          <w:rFonts w:asciiTheme="minorHAnsi" w:eastAsiaTheme="minorEastAsia" w:hAnsiTheme="minorHAnsi" w:cstheme="minorBidi"/>
          <w:noProof/>
          <w:sz w:val="22"/>
          <w:szCs w:val="22"/>
          <w:lang w:val="en-US"/>
        </w:rPr>
      </w:pPr>
      <w:del w:id="290" w:author="Author">
        <w:r w:rsidRPr="00B251EF" w:rsidDel="00B251EF">
          <w:rPr>
            <w:rStyle w:val="Hyperlink"/>
            <w:rFonts w:eastAsia="Calibri"/>
            <w:b/>
            <w:noProof/>
            <w:lang w:eastAsia="hr-HR"/>
          </w:rPr>
          <w:delText>DOKUMENTI KOJIMA SE DOKAZUJE KVALIFIKACIJA PONUDITELJA</w:delText>
        </w:r>
        <w:r w:rsidDel="00B251EF">
          <w:rPr>
            <w:noProof/>
            <w:webHidden/>
          </w:rPr>
          <w:tab/>
          <w:delText>12</w:delText>
        </w:r>
      </w:del>
    </w:p>
    <w:p w14:paraId="0DB9E715" w14:textId="45C21A67" w:rsidR="00DB5613" w:rsidDel="00B251EF" w:rsidRDefault="00DB5613">
      <w:pPr>
        <w:pStyle w:val="TOC3"/>
        <w:tabs>
          <w:tab w:val="left" w:pos="1320"/>
          <w:tab w:val="right" w:leader="dot" w:pos="9344"/>
        </w:tabs>
        <w:rPr>
          <w:del w:id="291" w:author="Author"/>
          <w:rFonts w:asciiTheme="minorHAnsi" w:eastAsiaTheme="minorEastAsia" w:hAnsiTheme="minorHAnsi" w:cstheme="minorBidi"/>
          <w:noProof/>
          <w:sz w:val="22"/>
          <w:szCs w:val="22"/>
          <w:lang w:val="en-US"/>
        </w:rPr>
      </w:pPr>
      <w:del w:id="292" w:author="Author">
        <w:r w:rsidRPr="00B251EF" w:rsidDel="00B251EF">
          <w:rPr>
            <w:rStyle w:val="Hyperlink"/>
            <w:b/>
            <w:noProof/>
            <w:lang w:eastAsia="hr-HR"/>
          </w:rPr>
          <w:delText>3.2.3.</w:delText>
        </w:r>
        <w:r w:rsidDel="00B251EF">
          <w:rPr>
            <w:rFonts w:asciiTheme="minorHAnsi" w:eastAsiaTheme="minorEastAsia" w:hAnsiTheme="minorHAnsi" w:cstheme="minorBidi"/>
            <w:noProof/>
            <w:sz w:val="22"/>
            <w:szCs w:val="22"/>
            <w:lang w:val="en-US"/>
          </w:rPr>
          <w:tab/>
        </w:r>
        <w:r w:rsidRPr="00B251EF" w:rsidDel="00B251EF">
          <w:rPr>
            <w:rStyle w:val="Hyperlink"/>
            <w:b/>
            <w:noProof/>
            <w:lang w:eastAsia="hr-HR"/>
          </w:rPr>
          <w:delText>Uvjeti tehničke i stručne sposobnosti</w:delText>
        </w:r>
        <w:r w:rsidDel="00B251EF">
          <w:rPr>
            <w:noProof/>
            <w:webHidden/>
          </w:rPr>
          <w:tab/>
          <w:delText>12</w:delText>
        </w:r>
      </w:del>
    </w:p>
    <w:p w14:paraId="2FE2D5B7" w14:textId="0D7658A0" w:rsidR="00DB5613" w:rsidDel="00B251EF" w:rsidRDefault="00DB5613">
      <w:pPr>
        <w:pStyle w:val="TOC2"/>
        <w:tabs>
          <w:tab w:val="right" w:leader="dot" w:pos="9344"/>
        </w:tabs>
        <w:rPr>
          <w:del w:id="293" w:author="Author"/>
          <w:rFonts w:asciiTheme="minorHAnsi" w:eastAsiaTheme="minorEastAsia" w:hAnsiTheme="minorHAnsi" w:cstheme="minorBidi"/>
          <w:noProof/>
          <w:sz w:val="22"/>
          <w:szCs w:val="22"/>
          <w:lang w:val="en-US"/>
        </w:rPr>
      </w:pPr>
      <w:del w:id="294" w:author="Author">
        <w:r w:rsidRPr="00B251EF" w:rsidDel="00B251EF">
          <w:rPr>
            <w:rStyle w:val="Hyperlink"/>
            <w:rFonts w:eastAsia="Calibri"/>
            <w:b/>
            <w:noProof/>
            <w:lang w:eastAsia="hr-HR"/>
          </w:rPr>
          <w:delText>DOKUMENTI KOJIMA SE DOKAZUJE KVALIFIKACIJA PONUDITELJA</w:delText>
        </w:r>
        <w:r w:rsidDel="00B251EF">
          <w:rPr>
            <w:noProof/>
            <w:webHidden/>
          </w:rPr>
          <w:tab/>
          <w:delText>13</w:delText>
        </w:r>
      </w:del>
    </w:p>
    <w:p w14:paraId="677DC812" w14:textId="58E65B4F" w:rsidR="00DB5613" w:rsidDel="00B251EF" w:rsidRDefault="00DB5613">
      <w:pPr>
        <w:pStyle w:val="TOC2"/>
        <w:tabs>
          <w:tab w:val="left" w:pos="880"/>
          <w:tab w:val="right" w:leader="dot" w:pos="9344"/>
        </w:tabs>
        <w:rPr>
          <w:del w:id="295" w:author="Author"/>
          <w:rFonts w:asciiTheme="minorHAnsi" w:eastAsiaTheme="minorEastAsia" w:hAnsiTheme="minorHAnsi" w:cstheme="minorBidi"/>
          <w:noProof/>
          <w:sz w:val="22"/>
          <w:szCs w:val="22"/>
          <w:lang w:val="en-US"/>
        </w:rPr>
      </w:pPr>
      <w:del w:id="296" w:author="Author">
        <w:r w:rsidRPr="00B251EF" w:rsidDel="00B251EF">
          <w:rPr>
            <w:rStyle w:val="Hyperlink"/>
            <w:rFonts w:cstheme="minorHAnsi"/>
            <w:b/>
            <w:noProof/>
            <w:lang w:eastAsia="hr-HR" w:bidi="x-none"/>
            <w14:scene3d>
              <w14:camera w14:prst="orthographicFront"/>
              <w14:lightRig w14:rig="threePt" w14:dir="t">
                <w14:rot w14:lat="0" w14:lon="0" w14:rev="0"/>
              </w14:lightRig>
            </w14:scene3d>
          </w:rPr>
          <w:delText>3.3.</w:delText>
        </w:r>
        <w:r w:rsidDel="00B251EF">
          <w:rPr>
            <w:rFonts w:asciiTheme="minorHAnsi" w:eastAsiaTheme="minorEastAsia" w:hAnsiTheme="minorHAnsi" w:cstheme="minorBidi"/>
            <w:noProof/>
            <w:sz w:val="22"/>
            <w:szCs w:val="22"/>
            <w:lang w:val="en-US"/>
          </w:rPr>
          <w:tab/>
        </w:r>
        <w:r w:rsidRPr="00B251EF" w:rsidDel="00B251EF">
          <w:rPr>
            <w:rStyle w:val="Hyperlink"/>
            <w:rFonts w:cstheme="minorHAnsi"/>
            <w:b/>
            <w:noProof/>
            <w:lang w:eastAsia="hr-HR"/>
          </w:rPr>
          <w:delText>OSLANJANJE NA SPOSOBNOST DRUGIH SUBJEKATA</w:delText>
        </w:r>
        <w:r w:rsidDel="00B251EF">
          <w:rPr>
            <w:noProof/>
            <w:webHidden/>
          </w:rPr>
          <w:tab/>
          <w:delText>13</w:delText>
        </w:r>
      </w:del>
    </w:p>
    <w:p w14:paraId="5F7142FD" w14:textId="4BFFC82A" w:rsidR="00DB5613" w:rsidDel="00B251EF" w:rsidRDefault="00DB5613">
      <w:pPr>
        <w:pStyle w:val="TOC2"/>
        <w:tabs>
          <w:tab w:val="left" w:pos="880"/>
          <w:tab w:val="right" w:leader="dot" w:pos="9344"/>
        </w:tabs>
        <w:rPr>
          <w:del w:id="297" w:author="Author"/>
          <w:rFonts w:asciiTheme="minorHAnsi" w:eastAsiaTheme="minorEastAsia" w:hAnsiTheme="minorHAnsi" w:cstheme="minorBidi"/>
          <w:noProof/>
          <w:sz w:val="22"/>
          <w:szCs w:val="22"/>
          <w:lang w:val="en-US"/>
        </w:rPr>
      </w:pPr>
      <w:del w:id="298" w:author="Author">
        <w:r w:rsidRPr="00B251EF" w:rsidDel="00B251EF">
          <w:rPr>
            <w:rStyle w:val="Hyperlink"/>
            <w:b/>
            <w:noProof/>
            <w:lang w:eastAsia="hr-HR" w:bidi="x-none"/>
            <w14:scene3d>
              <w14:camera w14:prst="orthographicFront"/>
              <w14:lightRig w14:rig="threePt" w14:dir="t">
                <w14:rot w14:lat="0" w14:lon="0" w14:rev="0"/>
              </w14:lightRig>
            </w14:scene3d>
          </w:rPr>
          <w:delText>3.4.</w:delText>
        </w:r>
        <w:r w:rsidDel="00B251EF">
          <w:rPr>
            <w:rFonts w:asciiTheme="minorHAnsi" w:eastAsiaTheme="minorEastAsia" w:hAnsiTheme="minorHAnsi" w:cstheme="minorBidi"/>
            <w:noProof/>
            <w:sz w:val="22"/>
            <w:szCs w:val="22"/>
            <w:lang w:val="en-US"/>
          </w:rPr>
          <w:tab/>
        </w:r>
        <w:r w:rsidRPr="00B251EF" w:rsidDel="00B251EF">
          <w:rPr>
            <w:rStyle w:val="Hyperlink"/>
            <w:b/>
            <w:noProof/>
            <w:lang w:eastAsia="hr-HR"/>
          </w:rPr>
          <w:delText>DOKAZ OSLANJANJA NA SPOSOBNOST DRUGIH SUBJEKATA</w:delText>
        </w:r>
        <w:r w:rsidDel="00B251EF">
          <w:rPr>
            <w:noProof/>
            <w:webHidden/>
          </w:rPr>
          <w:tab/>
          <w:delText>14</w:delText>
        </w:r>
      </w:del>
    </w:p>
    <w:p w14:paraId="1723C5B2" w14:textId="258EFE1F" w:rsidR="00DB5613" w:rsidDel="00B251EF" w:rsidRDefault="00DB5613">
      <w:pPr>
        <w:pStyle w:val="TOC2"/>
        <w:tabs>
          <w:tab w:val="left" w:pos="880"/>
          <w:tab w:val="right" w:leader="dot" w:pos="9344"/>
        </w:tabs>
        <w:rPr>
          <w:del w:id="299" w:author="Author"/>
          <w:rFonts w:asciiTheme="minorHAnsi" w:eastAsiaTheme="minorEastAsia" w:hAnsiTheme="minorHAnsi" w:cstheme="minorBidi"/>
          <w:noProof/>
          <w:sz w:val="22"/>
          <w:szCs w:val="22"/>
          <w:lang w:val="en-US"/>
        </w:rPr>
      </w:pPr>
      <w:del w:id="300" w:author="Author">
        <w:r w:rsidRPr="00B251EF" w:rsidDel="00B251EF">
          <w:rPr>
            <w:rStyle w:val="Hyperlink"/>
            <w:noProof/>
            <w:lang w:bidi="x-none"/>
            <w14:scene3d>
              <w14:camera w14:prst="orthographicFront"/>
              <w14:lightRig w14:rig="threePt" w14:dir="t">
                <w14:rot w14:lat="0" w14:lon="0" w14:rev="0"/>
              </w14:lightRig>
            </w14:scene3d>
          </w:rPr>
          <w:delText>3.5.</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PRAVILA DOSTAVLJANJA DOKUMENATA</w:delText>
        </w:r>
        <w:r w:rsidDel="00B251EF">
          <w:rPr>
            <w:noProof/>
            <w:webHidden/>
          </w:rPr>
          <w:tab/>
          <w:delText>14</w:delText>
        </w:r>
      </w:del>
    </w:p>
    <w:p w14:paraId="5263F2B6" w14:textId="08802CC4" w:rsidR="00DB5613" w:rsidDel="00B251EF" w:rsidRDefault="00DB5613">
      <w:pPr>
        <w:pStyle w:val="TOC1"/>
        <w:tabs>
          <w:tab w:val="left" w:pos="480"/>
          <w:tab w:val="right" w:leader="dot" w:pos="9344"/>
        </w:tabs>
        <w:rPr>
          <w:del w:id="301" w:author="Author"/>
          <w:rFonts w:asciiTheme="minorHAnsi" w:eastAsiaTheme="minorEastAsia" w:hAnsiTheme="minorHAnsi" w:cstheme="minorBidi"/>
          <w:noProof/>
          <w:sz w:val="22"/>
          <w:szCs w:val="22"/>
          <w:lang w:val="en-US"/>
        </w:rPr>
      </w:pPr>
      <w:del w:id="302" w:author="Author">
        <w:r w:rsidRPr="00B251EF" w:rsidDel="00B251EF">
          <w:rPr>
            <w:rStyle w:val="Hyperlink"/>
            <w:noProof/>
          </w:rPr>
          <w:delText>4.</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PODACI O PONUDI</w:delText>
        </w:r>
        <w:r w:rsidDel="00B251EF">
          <w:rPr>
            <w:noProof/>
            <w:webHidden/>
          </w:rPr>
          <w:tab/>
          <w:delText>14</w:delText>
        </w:r>
      </w:del>
    </w:p>
    <w:p w14:paraId="5F632108" w14:textId="4BFDCE21" w:rsidR="00DB5613" w:rsidDel="00B251EF" w:rsidRDefault="00DB5613">
      <w:pPr>
        <w:pStyle w:val="TOC2"/>
        <w:tabs>
          <w:tab w:val="left" w:pos="880"/>
          <w:tab w:val="right" w:leader="dot" w:pos="9344"/>
        </w:tabs>
        <w:rPr>
          <w:del w:id="303" w:author="Author"/>
          <w:rFonts w:asciiTheme="minorHAnsi" w:eastAsiaTheme="minorEastAsia" w:hAnsiTheme="minorHAnsi" w:cstheme="minorBidi"/>
          <w:noProof/>
          <w:sz w:val="22"/>
          <w:szCs w:val="22"/>
          <w:lang w:val="en-US"/>
        </w:rPr>
      </w:pPr>
      <w:del w:id="304" w:author="Author">
        <w:r w:rsidRPr="00B251EF" w:rsidDel="00B251EF">
          <w:rPr>
            <w:rStyle w:val="Hyperlink"/>
            <w:noProof/>
            <w:lang w:bidi="x-none"/>
            <w14:scene3d>
              <w14:camera w14:prst="orthographicFront"/>
              <w14:lightRig w14:rig="threePt" w14:dir="t">
                <w14:rot w14:lat="0" w14:lon="0" w14:rev="0"/>
              </w14:lightRig>
            </w14:scene3d>
          </w:rPr>
          <w:delText>4.1.</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SADRŽAJ I NAČIN IZRADE PONUDE</w:delText>
        </w:r>
        <w:r w:rsidDel="00B251EF">
          <w:rPr>
            <w:noProof/>
            <w:webHidden/>
          </w:rPr>
          <w:tab/>
          <w:delText>14</w:delText>
        </w:r>
      </w:del>
    </w:p>
    <w:p w14:paraId="78F725D7" w14:textId="5CAE6C3E" w:rsidR="00DB5613" w:rsidDel="00B251EF" w:rsidRDefault="00DB5613">
      <w:pPr>
        <w:pStyle w:val="TOC3"/>
        <w:tabs>
          <w:tab w:val="right" w:leader="dot" w:pos="9344"/>
        </w:tabs>
        <w:rPr>
          <w:del w:id="305" w:author="Author"/>
          <w:rFonts w:asciiTheme="minorHAnsi" w:eastAsiaTheme="minorEastAsia" w:hAnsiTheme="minorHAnsi" w:cstheme="minorBidi"/>
          <w:noProof/>
          <w:sz w:val="22"/>
          <w:szCs w:val="22"/>
          <w:lang w:val="en-US"/>
        </w:rPr>
      </w:pPr>
      <w:del w:id="306" w:author="Author">
        <w:r w:rsidRPr="00B251EF" w:rsidDel="00B251EF">
          <w:rPr>
            <w:rStyle w:val="Hyperlink"/>
            <w:noProof/>
          </w:rPr>
          <w:delText>Sadržaj ponude</w:delText>
        </w:r>
        <w:r w:rsidDel="00B251EF">
          <w:rPr>
            <w:noProof/>
            <w:webHidden/>
          </w:rPr>
          <w:tab/>
          <w:delText>14</w:delText>
        </w:r>
      </w:del>
    </w:p>
    <w:p w14:paraId="3C73A590" w14:textId="49419B09" w:rsidR="00DB5613" w:rsidDel="00B251EF" w:rsidRDefault="00DB5613">
      <w:pPr>
        <w:pStyle w:val="TOC3"/>
        <w:tabs>
          <w:tab w:val="right" w:leader="dot" w:pos="9344"/>
        </w:tabs>
        <w:rPr>
          <w:del w:id="307" w:author="Author"/>
          <w:rFonts w:asciiTheme="minorHAnsi" w:eastAsiaTheme="minorEastAsia" w:hAnsiTheme="minorHAnsi" w:cstheme="minorBidi"/>
          <w:noProof/>
          <w:sz w:val="22"/>
          <w:szCs w:val="22"/>
          <w:lang w:val="en-US"/>
        </w:rPr>
      </w:pPr>
      <w:del w:id="308" w:author="Author">
        <w:r w:rsidRPr="00B251EF" w:rsidDel="00B251EF">
          <w:rPr>
            <w:rStyle w:val="Hyperlink"/>
            <w:noProof/>
          </w:rPr>
          <w:delText>Način izrade ponude</w:delText>
        </w:r>
        <w:r w:rsidDel="00B251EF">
          <w:rPr>
            <w:noProof/>
            <w:webHidden/>
          </w:rPr>
          <w:tab/>
          <w:delText>15</w:delText>
        </w:r>
      </w:del>
    </w:p>
    <w:p w14:paraId="3BA353EA" w14:textId="5C78E929" w:rsidR="00DB5613" w:rsidDel="00B251EF" w:rsidRDefault="00DB5613">
      <w:pPr>
        <w:pStyle w:val="TOC2"/>
        <w:tabs>
          <w:tab w:val="left" w:pos="880"/>
          <w:tab w:val="right" w:leader="dot" w:pos="9344"/>
        </w:tabs>
        <w:rPr>
          <w:del w:id="309" w:author="Author"/>
          <w:rFonts w:asciiTheme="minorHAnsi" w:eastAsiaTheme="minorEastAsia" w:hAnsiTheme="minorHAnsi" w:cstheme="minorBidi"/>
          <w:noProof/>
          <w:sz w:val="22"/>
          <w:szCs w:val="22"/>
          <w:lang w:val="en-US"/>
        </w:rPr>
      </w:pPr>
      <w:del w:id="310" w:author="Author">
        <w:r w:rsidRPr="00B251EF" w:rsidDel="00B251EF">
          <w:rPr>
            <w:rStyle w:val="Hyperlink"/>
            <w:noProof/>
            <w:lang w:bidi="x-none"/>
            <w14:scene3d>
              <w14:camera w14:prst="orthographicFront"/>
              <w14:lightRig w14:rig="threePt" w14:dir="t">
                <w14:rot w14:lat="0" w14:lon="0" w14:rev="0"/>
              </w14:lightRig>
            </w14:scene3d>
          </w:rPr>
          <w:delText>4.2.</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NAČIN DOSTAVE PONUDE</w:delText>
        </w:r>
        <w:r w:rsidDel="00B251EF">
          <w:rPr>
            <w:noProof/>
            <w:webHidden/>
          </w:rPr>
          <w:tab/>
          <w:delText>16</w:delText>
        </w:r>
      </w:del>
    </w:p>
    <w:p w14:paraId="03D7003E" w14:textId="1E16ABF7" w:rsidR="00DB5613" w:rsidDel="00B251EF" w:rsidRDefault="00DB5613">
      <w:pPr>
        <w:pStyle w:val="TOC3"/>
        <w:tabs>
          <w:tab w:val="right" w:leader="dot" w:pos="9344"/>
        </w:tabs>
        <w:rPr>
          <w:del w:id="311" w:author="Author"/>
          <w:rFonts w:asciiTheme="minorHAnsi" w:eastAsiaTheme="minorEastAsia" w:hAnsiTheme="minorHAnsi" w:cstheme="minorBidi"/>
          <w:noProof/>
          <w:sz w:val="22"/>
          <w:szCs w:val="22"/>
          <w:lang w:val="en-US"/>
        </w:rPr>
      </w:pPr>
      <w:del w:id="312" w:author="Author">
        <w:r w:rsidRPr="00B251EF" w:rsidDel="00B251EF">
          <w:rPr>
            <w:rStyle w:val="Hyperlink"/>
            <w:noProof/>
          </w:rPr>
          <w:delText>Elektronička dostava ponuda</w:delText>
        </w:r>
        <w:r w:rsidDel="00B251EF">
          <w:rPr>
            <w:noProof/>
            <w:webHidden/>
          </w:rPr>
          <w:tab/>
          <w:delText>16</w:delText>
        </w:r>
      </w:del>
    </w:p>
    <w:p w14:paraId="6A3101E5" w14:textId="1A240516" w:rsidR="00DB5613" w:rsidDel="00B251EF" w:rsidRDefault="00DB5613">
      <w:pPr>
        <w:pStyle w:val="TOC3"/>
        <w:tabs>
          <w:tab w:val="right" w:leader="dot" w:pos="9344"/>
        </w:tabs>
        <w:rPr>
          <w:del w:id="313" w:author="Author"/>
          <w:rFonts w:asciiTheme="minorHAnsi" w:eastAsiaTheme="minorEastAsia" w:hAnsiTheme="minorHAnsi" w:cstheme="minorBidi"/>
          <w:noProof/>
          <w:sz w:val="22"/>
          <w:szCs w:val="22"/>
          <w:lang w:val="en-US"/>
        </w:rPr>
      </w:pPr>
      <w:del w:id="314" w:author="Author">
        <w:r w:rsidRPr="00B251EF" w:rsidDel="00B251EF">
          <w:rPr>
            <w:rStyle w:val="Hyperlink"/>
            <w:noProof/>
          </w:rPr>
          <w:delText>Dostava ponude u zatvorenoj omotnici</w:delText>
        </w:r>
        <w:r w:rsidDel="00B251EF">
          <w:rPr>
            <w:noProof/>
            <w:webHidden/>
          </w:rPr>
          <w:tab/>
          <w:delText>16</w:delText>
        </w:r>
      </w:del>
    </w:p>
    <w:p w14:paraId="752290F2" w14:textId="74FA610D" w:rsidR="00DB5613" w:rsidDel="00B251EF" w:rsidRDefault="00DB5613">
      <w:pPr>
        <w:pStyle w:val="TOC3"/>
        <w:tabs>
          <w:tab w:val="right" w:leader="dot" w:pos="9344"/>
        </w:tabs>
        <w:rPr>
          <w:del w:id="315" w:author="Author"/>
          <w:rFonts w:asciiTheme="minorHAnsi" w:eastAsiaTheme="minorEastAsia" w:hAnsiTheme="minorHAnsi" w:cstheme="minorBidi"/>
          <w:noProof/>
          <w:sz w:val="22"/>
          <w:szCs w:val="22"/>
          <w:lang w:val="en-US"/>
        </w:rPr>
      </w:pPr>
      <w:del w:id="316" w:author="Author">
        <w:r w:rsidRPr="00B251EF" w:rsidDel="00B251EF">
          <w:rPr>
            <w:rStyle w:val="Hyperlink"/>
            <w:noProof/>
          </w:rPr>
          <w:delText>Izmjena i/ili dopuna ponude i odustajanje od ponude</w:delText>
        </w:r>
        <w:r w:rsidDel="00B251EF">
          <w:rPr>
            <w:noProof/>
            <w:webHidden/>
          </w:rPr>
          <w:tab/>
          <w:delText>16</w:delText>
        </w:r>
      </w:del>
    </w:p>
    <w:p w14:paraId="4A1F7D30" w14:textId="708AFDB9" w:rsidR="00DB5613" w:rsidDel="00B251EF" w:rsidRDefault="00DB5613">
      <w:pPr>
        <w:pStyle w:val="TOC2"/>
        <w:tabs>
          <w:tab w:val="left" w:pos="880"/>
          <w:tab w:val="right" w:leader="dot" w:pos="9344"/>
        </w:tabs>
        <w:rPr>
          <w:del w:id="317" w:author="Author"/>
          <w:rFonts w:asciiTheme="minorHAnsi" w:eastAsiaTheme="minorEastAsia" w:hAnsiTheme="minorHAnsi" w:cstheme="minorBidi"/>
          <w:noProof/>
          <w:sz w:val="22"/>
          <w:szCs w:val="22"/>
          <w:lang w:val="en-US"/>
        </w:rPr>
      </w:pPr>
      <w:del w:id="318" w:author="Author">
        <w:r w:rsidRPr="00B251EF" w:rsidDel="00B251EF">
          <w:rPr>
            <w:rStyle w:val="Hyperlink"/>
            <w:noProof/>
            <w:lang w:bidi="x-none"/>
            <w14:scene3d>
              <w14:camera w14:prst="orthographicFront"/>
              <w14:lightRig w14:rig="threePt" w14:dir="t">
                <w14:rot w14:lat="0" w14:lon="0" w14:rev="0"/>
              </w14:lightRig>
            </w14:scene3d>
          </w:rPr>
          <w:delText>4.3.</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NAČIN ODREĐIVANJA CIJENE PONUDE, SADRŽAJ CIJENE I PROMJENJIVOST CIJENE</w:delText>
        </w:r>
        <w:r w:rsidDel="00B251EF">
          <w:rPr>
            <w:noProof/>
            <w:webHidden/>
          </w:rPr>
          <w:tab/>
          <w:delText>17</w:delText>
        </w:r>
      </w:del>
    </w:p>
    <w:p w14:paraId="35127C38" w14:textId="2BEFEEC7" w:rsidR="00DB5613" w:rsidDel="00B251EF" w:rsidRDefault="00DB5613">
      <w:pPr>
        <w:pStyle w:val="TOC2"/>
        <w:tabs>
          <w:tab w:val="left" w:pos="880"/>
          <w:tab w:val="right" w:leader="dot" w:pos="9344"/>
        </w:tabs>
        <w:rPr>
          <w:del w:id="319" w:author="Author"/>
          <w:rFonts w:asciiTheme="minorHAnsi" w:eastAsiaTheme="minorEastAsia" w:hAnsiTheme="minorHAnsi" w:cstheme="minorBidi"/>
          <w:noProof/>
          <w:sz w:val="22"/>
          <w:szCs w:val="22"/>
          <w:lang w:val="en-US"/>
        </w:rPr>
      </w:pPr>
      <w:del w:id="320" w:author="Author">
        <w:r w:rsidRPr="00B251EF" w:rsidDel="00B251EF">
          <w:rPr>
            <w:rStyle w:val="Hyperlink"/>
            <w:noProof/>
            <w:lang w:bidi="x-none"/>
            <w14:scene3d>
              <w14:camera w14:prst="orthographicFront"/>
              <w14:lightRig w14:rig="threePt" w14:dir="t">
                <w14:rot w14:lat="0" w14:lon="0" w14:rev="0"/>
              </w14:lightRig>
            </w14:scene3d>
          </w:rPr>
          <w:delText>4.4.</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VALUTA</w:delText>
        </w:r>
        <w:r w:rsidDel="00B251EF">
          <w:rPr>
            <w:noProof/>
            <w:webHidden/>
          </w:rPr>
          <w:tab/>
          <w:delText>17</w:delText>
        </w:r>
      </w:del>
    </w:p>
    <w:p w14:paraId="21344BC2" w14:textId="09068FEF" w:rsidR="00DB5613" w:rsidDel="00B251EF" w:rsidRDefault="00DB5613">
      <w:pPr>
        <w:pStyle w:val="TOC2"/>
        <w:tabs>
          <w:tab w:val="left" w:pos="880"/>
          <w:tab w:val="right" w:leader="dot" w:pos="9344"/>
        </w:tabs>
        <w:rPr>
          <w:del w:id="321" w:author="Author"/>
          <w:rFonts w:asciiTheme="minorHAnsi" w:eastAsiaTheme="minorEastAsia" w:hAnsiTheme="minorHAnsi" w:cstheme="minorBidi"/>
          <w:noProof/>
          <w:sz w:val="22"/>
          <w:szCs w:val="22"/>
          <w:lang w:val="en-US"/>
        </w:rPr>
      </w:pPr>
      <w:del w:id="322" w:author="Author">
        <w:r w:rsidRPr="00B251EF" w:rsidDel="00B251EF">
          <w:rPr>
            <w:rStyle w:val="Hyperlink"/>
            <w:noProof/>
            <w:lang w:bidi="x-none"/>
            <w14:scene3d>
              <w14:camera w14:prst="orthographicFront"/>
              <w14:lightRig w14:rig="threePt" w14:dir="t">
                <w14:rot w14:lat="0" w14:lon="0" w14:rev="0"/>
              </w14:lightRig>
            </w14:scene3d>
          </w:rPr>
          <w:delText>4.5.</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KRITERIJ ZA ODABIR PONUDE</w:delText>
        </w:r>
        <w:r w:rsidDel="00B251EF">
          <w:rPr>
            <w:noProof/>
            <w:webHidden/>
          </w:rPr>
          <w:tab/>
          <w:delText>17</w:delText>
        </w:r>
      </w:del>
    </w:p>
    <w:p w14:paraId="6E4B1C07" w14:textId="2A50FC18" w:rsidR="00DB5613" w:rsidDel="00B251EF" w:rsidRDefault="00DB5613">
      <w:pPr>
        <w:pStyle w:val="TOC2"/>
        <w:tabs>
          <w:tab w:val="left" w:pos="880"/>
          <w:tab w:val="right" w:leader="dot" w:pos="9344"/>
        </w:tabs>
        <w:rPr>
          <w:del w:id="323" w:author="Author"/>
          <w:rFonts w:asciiTheme="minorHAnsi" w:eastAsiaTheme="minorEastAsia" w:hAnsiTheme="minorHAnsi" w:cstheme="minorBidi"/>
          <w:noProof/>
          <w:sz w:val="22"/>
          <w:szCs w:val="22"/>
          <w:lang w:val="en-US"/>
        </w:rPr>
      </w:pPr>
      <w:del w:id="324" w:author="Author">
        <w:r w:rsidRPr="00B251EF" w:rsidDel="00B251EF">
          <w:rPr>
            <w:rStyle w:val="Hyperlink"/>
            <w:noProof/>
            <w:lang w:bidi="x-none"/>
            <w14:scene3d>
              <w14:camera w14:prst="orthographicFront"/>
              <w14:lightRig w14:rig="threePt" w14:dir="t">
                <w14:rot w14:lat="0" w14:lon="0" w14:rev="0"/>
              </w14:lightRig>
            </w14:scene3d>
          </w:rPr>
          <w:delText>4.6.</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JEZIK I PISMO POSTUPKA I PONUDE</w:delText>
        </w:r>
        <w:r w:rsidDel="00B251EF">
          <w:rPr>
            <w:noProof/>
            <w:webHidden/>
          </w:rPr>
          <w:tab/>
          <w:delText>17</w:delText>
        </w:r>
      </w:del>
    </w:p>
    <w:p w14:paraId="527F2E7B" w14:textId="7D725564" w:rsidR="00DB5613" w:rsidDel="00B251EF" w:rsidRDefault="00DB5613">
      <w:pPr>
        <w:pStyle w:val="TOC2"/>
        <w:tabs>
          <w:tab w:val="left" w:pos="880"/>
          <w:tab w:val="right" w:leader="dot" w:pos="9344"/>
        </w:tabs>
        <w:rPr>
          <w:del w:id="325" w:author="Author"/>
          <w:rFonts w:asciiTheme="minorHAnsi" w:eastAsiaTheme="minorEastAsia" w:hAnsiTheme="minorHAnsi" w:cstheme="minorBidi"/>
          <w:noProof/>
          <w:sz w:val="22"/>
          <w:szCs w:val="22"/>
          <w:lang w:val="en-US"/>
        </w:rPr>
      </w:pPr>
      <w:del w:id="326" w:author="Author">
        <w:r w:rsidRPr="00B251EF" w:rsidDel="00B251EF">
          <w:rPr>
            <w:rStyle w:val="Hyperlink"/>
            <w:noProof/>
            <w:lang w:bidi="x-none"/>
            <w14:scene3d>
              <w14:camera w14:prst="orthographicFront"/>
              <w14:lightRig w14:rig="threePt" w14:dir="t">
                <w14:rot w14:lat="0" w14:lon="0" w14:rev="0"/>
              </w14:lightRig>
            </w14:scene3d>
          </w:rPr>
          <w:delText>4.7.</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ROK VALJANOSTI PONUDE</w:delText>
        </w:r>
        <w:r w:rsidDel="00B251EF">
          <w:rPr>
            <w:noProof/>
            <w:webHidden/>
          </w:rPr>
          <w:tab/>
          <w:delText>17</w:delText>
        </w:r>
      </w:del>
    </w:p>
    <w:p w14:paraId="7426FAEC" w14:textId="0E1B5ECE" w:rsidR="00DB5613" w:rsidDel="00B251EF" w:rsidRDefault="00DB5613">
      <w:pPr>
        <w:pStyle w:val="TOC1"/>
        <w:tabs>
          <w:tab w:val="left" w:pos="480"/>
          <w:tab w:val="right" w:leader="dot" w:pos="9344"/>
        </w:tabs>
        <w:rPr>
          <w:del w:id="327" w:author="Author"/>
          <w:rFonts w:asciiTheme="minorHAnsi" w:eastAsiaTheme="minorEastAsia" w:hAnsiTheme="minorHAnsi" w:cstheme="minorBidi"/>
          <w:noProof/>
          <w:sz w:val="22"/>
          <w:szCs w:val="22"/>
          <w:lang w:val="en-US"/>
        </w:rPr>
      </w:pPr>
      <w:del w:id="328" w:author="Author">
        <w:r w:rsidRPr="00B251EF" w:rsidDel="00B251EF">
          <w:rPr>
            <w:rStyle w:val="Hyperlink"/>
            <w:noProof/>
          </w:rPr>
          <w:delText>5.</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OSTALE ODREDBE</w:delText>
        </w:r>
        <w:r w:rsidDel="00B251EF">
          <w:rPr>
            <w:noProof/>
            <w:webHidden/>
          </w:rPr>
          <w:tab/>
          <w:delText>18</w:delText>
        </w:r>
      </w:del>
    </w:p>
    <w:p w14:paraId="16753290" w14:textId="1618FF7F" w:rsidR="00DB5613" w:rsidDel="00B251EF" w:rsidRDefault="00DB5613">
      <w:pPr>
        <w:pStyle w:val="TOC2"/>
        <w:tabs>
          <w:tab w:val="left" w:pos="880"/>
          <w:tab w:val="right" w:leader="dot" w:pos="9344"/>
        </w:tabs>
        <w:rPr>
          <w:del w:id="329" w:author="Author"/>
          <w:rFonts w:asciiTheme="minorHAnsi" w:eastAsiaTheme="minorEastAsia" w:hAnsiTheme="minorHAnsi" w:cstheme="minorBidi"/>
          <w:noProof/>
          <w:sz w:val="22"/>
          <w:szCs w:val="22"/>
          <w:lang w:val="en-US"/>
        </w:rPr>
      </w:pPr>
      <w:del w:id="330" w:author="Author">
        <w:r w:rsidRPr="00B251EF" w:rsidDel="00B251EF">
          <w:rPr>
            <w:rStyle w:val="Hyperlink"/>
            <w:noProof/>
            <w:lang w:bidi="x-none"/>
            <w14:scene3d>
              <w14:camera w14:prst="orthographicFront"/>
              <w14:lightRig w14:rig="threePt" w14:dir="t">
                <w14:rot w14:lat="0" w14:lon="0" w14:rev="0"/>
              </w14:lightRig>
            </w14:scene3d>
          </w:rPr>
          <w:delText>5.1.</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ZAJEDNICA GOSPODARSKIH SUBJEKATA</w:delText>
        </w:r>
        <w:r w:rsidDel="00B251EF">
          <w:rPr>
            <w:noProof/>
            <w:webHidden/>
          </w:rPr>
          <w:tab/>
          <w:delText>18</w:delText>
        </w:r>
      </w:del>
    </w:p>
    <w:p w14:paraId="2921777C" w14:textId="4158D5C5" w:rsidR="00DB5613" w:rsidDel="00B251EF" w:rsidRDefault="00DB5613">
      <w:pPr>
        <w:pStyle w:val="TOC2"/>
        <w:tabs>
          <w:tab w:val="left" w:pos="880"/>
          <w:tab w:val="right" w:leader="dot" w:pos="9344"/>
        </w:tabs>
        <w:rPr>
          <w:del w:id="331" w:author="Author"/>
          <w:rFonts w:asciiTheme="minorHAnsi" w:eastAsiaTheme="minorEastAsia" w:hAnsiTheme="minorHAnsi" w:cstheme="minorBidi"/>
          <w:noProof/>
          <w:sz w:val="22"/>
          <w:szCs w:val="22"/>
          <w:lang w:val="en-US"/>
        </w:rPr>
      </w:pPr>
      <w:del w:id="332" w:author="Author">
        <w:r w:rsidRPr="00B251EF" w:rsidDel="00B251EF">
          <w:rPr>
            <w:rStyle w:val="Hyperlink"/>
            <w:noProof/>
            <w:lang w:bidi="x-none"/>
            <w14:scene3d>
              <w14:camera w14:prst="orthographicFront"/>
              <w14:lightRig w14:rig="threePt" w14:dir="t">
                <w14:rot w14:lat="0" w14:lon="0" w14:rev="0"/>
              </w14:lightRig>
            </w14:scene3d>
          </w:rPr>
          <w:delText>5.2.</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PODUGOVARANJE</w:delText>
        </w:r>
        <w:r w:rsidDel="00B251EF">
          <w:rPr>
            <w:noProof/>
            <w:webHidden/>
          </w:rPr>
          <w:tab/>
          <w:delText>18</w:delText>
        </w:r>
      </w:del>
    </w:p>
    <w:p w14:paraId="03F19A3B" w14:textId="285813B7" w:rsidR="00DB5613" w:rsidDel="00B251EF" w:rsidRDefault="00DB5613">
      <w:pPr>
        <w:pStyle w:val="TOC2"/>
        <w:tabs>
          <w:tab w:val="left" w:pos="880"/>
          <w:tab w:val="right" w:leader="dot" w:pos="9344"/>
        </w:tabs>
        <w:rPr>
          <w:del w:id="333" w:author="Author"/>
          <w:rFonts w:asciiTheme="minorHAnsi" w:eastAsiaTheme="minorEastAsia" w:hAnsiTheme="minorHAnsi" w:cstheme="minorBidi"/>
          <w:noProof/>
          <w:sz w:val="22"/>
          <w:szCs w:val="22"/>
          <w:lang w:val="en-US"/>
        </w:rPr>
      </w:pPr>
      <w:del w:id="334" w:author="Author">
        <w:r w:rsidRPr="00B251EF" w:rsidDel="00B251EF">
          <w:rPr>
            <w:rStyle w:val="Hyperlink"/>
            <w:noProof/>
            <w:lang w:bidi="x-none"/>
            <w14:scene3d>
              <w14:camera w14:prst="orthographicFront"/>
              <w14:lightRig w14:rig="threePt" w14:dir="t">
                <w14:rot w14:lat="0" w14:lon="0" w14:rev="0"/>
              </w14:lightRig>
            </w14:scene3d>
          </w:rPr>
          <w:delText>5.3.</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ROK, NAČIN I UVJETI PLAĆANJA</w:delText>
        </w:r>
        <w:r w:rsidDel="00B251EF">
          <w:rPr>
            <w:noProof/>
            <w:webHidden/>
          </w:rPr>
          <w:tab/>
          <w:delText>19</w:delText>
        </w:r>
      </w:del>
    </w:p>
    <w:p w14:paraId="66B6762A" w14:textId="1EACC9CA" w:rsidR="00DB5613" w:rsidDel="00B251EF" w:rsidRDefault="00DB5613">
      <w:pPr>
        <w:pStyle w:val="TOC3"/>
        <w:tabs>
          <w:tab w:val="right" w:leader="dot" w:pos="9344"/>
        </w:tabs>
        <w:rPr>
          <w:del w:id="335" w:author="Author"/>
          <w:rFonts w:asciiTheme="minorHAnsi" w:eastAsiaTheme="minorEastAsia" w:hAnsiTheme="minorHAnsi" w:cstheme="minorBidi"/>
          <w:noProof/>
          <w:sz w:val="22"/>
          <w:szCs w:val="22"/>
          <w:lang w:val="en-US"/>
        </w:rPr>
      </w:pPr>
      <w:del w:id="336" w:author="Author">
        <w:r w:rsidRPr="00B251EF" w:rsidDel="00B251EF">
          <w:rPr>
            <w:rStyle w:val="Hyperlink"/>
            <w:noProof/>
          </w:rPr>
          <w:delText>5.3.1 Avansno plaćanje</w:delText>
        </w:r>
        <w:r w:rsidDel="00B251EF">
          <w:rPr>
            <w:noProof/>
            <w:webHidden/>
          </w:rPr>
          <w:tab/>
          <w:delText>19</w:delText>
        </w:r>
      </w:del>
    </w:p>
    <w:p w14:paraId="00E013F6" w14:textId="3F917D46" w:rsidR="00DB5613" w:rsidDel="00B251EF" w:rsidRDefault="00DB5613">
      <w:pPr>
        <w:pStyle w:val="TOC3"/>
        <w:tabs>
          <w:tab w:val="right" w:leader="dot" w:pos="9344"/>
        </w:tabs>
        <w:rPr>
          <w:del w:id="337" w:author="Author"/>
          <w:rFonts w:asciiTheme="minorHAnsi" w:eastAsiaTheme="minorEastAsia" w:hAnsiTheme="minorHAnsi" w:cstheme="minorBidi"/>
          <w:noProof/>
          <w:sz w:val="22"/>
          <w:szCs w:val="22"/>
          <w:lang w:val="en-US"/>
        </w:rPr>
      </w:pPr>
      <w:del w:id="338" w:author="Author">
        <w:r w:rsidRPr="00B251EF" w:rsidDel="00B251EF">
          <w:rPr>
            <w:rStyle w:val="Hyperlink"/>
            <w:noProof/>
          </w:rPr>
          <w:delText>5.3.2. Izdavanje, ovjera i plaćanje situacija</w:delText>
        </w:r>
        <w:r w:rsidDel="00B251EF">
          <w:rPr>
            <w:noProof/>
            <w:webHidden/>
          </w:rPr>
          <w:tab/>
          <w:delText>19</w:delText>
        </w:r>
      </w:del>
    </w:p>
    <w:p w14:paraId="2F6A6AA8" w14:textId="7554C183" w:rsidR="00DB5613" w:rsidDel="00B251EF" w:rsidRDefault="00DB5613">
      <w:pPr>
        <w:pStyle w:val="TOC2"/>
        <w:tabs>
          <w:tab w:val="left" w:pos="880"/>
          <w:tab w:val="right" w:leader="dot" w:pos="9344"/>
        </w:tabs>
        <w:rPr>
          <w:del w:id="339" w:author="Author"/>
          <w:rFonts w:asciiTheme="minorHAnsi" w:eastAsiaTheme="minorEastAsia" w:hAnsiTheme="minorHAnsi" w:cstheme="minorBidi"/>
          <w:noProof/>
          <w:sz w:val="22"/>
          <w:szCs w:val="22"/>
          <w:lang w:val="en-US"/>
        </w:rPr>
      </w:pPr>
      <w:del w:id="340" w:author="Author">
        <w:r w:rsidRPr="00B251EF" w:rsidDel="00B251EF">
          <w:rPr>
            <w:rStyle w:val="Hyperlink"/>
            <w:noProof/>
            <w:lang w:bidi="x-none"/>
            <w14:scene3d>
              <w14:camera w14:prst="orthographicFront"/>
              <w14:lightRig w14:rig="threePt" w14:dir="t">
                <w14:rot w14:lat="0" w14:lon="0" w14:rev="0"/>
              </w14:lightRig>
            </w14:scene3d>
          </w:rPr>
          <w:delText>5.4.</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VRSTA, SREDSTVO I UVJETI JAMSTVA</w:delText>
        </w:r>
        <w:r w:rsidDel="00B251EF">
          <w:rPr>
            <w:noProof/>
            <w:webHidden/>
          </w:rPr>
          <w:tab/>
          <w:delText>19</w:delText>
        </w:r>
      </w:del>
    </w:p>
    <w:p w14:paraId="208A81E8" w14:textId="2EB91CF8" w:rsidR="00DB5613" w:rsidDel="00B251EF" w:rsidRDefault="00DB5613">
      <w:pPr>
        <w:pStyle w:val="TOC3"/>
        <w:tabs>
          <w:tab w:val="right" w:leader="dot" w:pos="9344"/>
        </w:tabs>
        <w:rPr>
          <w:del w:id="341" w:author="Author"/>
          <w:rFonts w:asciiTheme="minorHAnsi" w:eastAsiaTheme="minorEastAsia" w:hAnsiTheme="minorHAnsi" w:cstheme="minorBidi"/>
          <w:noProof/>
          <w:sz w:val="22"/>
          <w:szCs w:val="22"/>
          <w:lang w:val="en-US"/>
        </w:rPr>
      </w:pPr>
      <w:del w:id="342" w:author="Author">
        <w:r w:rsidRPr="00B251EF" w:rsidDel="00B251EF">
          <w:rPr>
            <w:rStyle w:val="Hyperlink"/>
            <w:noProof/>
          </w:rPr>
          <w:delText>5.4.1 Jamstvo za uredno ispunjenje ugovora za slučaj povrede ugovornih obveza</w:delText>
        </w:r>
        <w:r w:rsidDel="00B251EF">
          <w:rPr>
            <w:noProof/>
            <w:webHidden/>
          </w:rPr>
          <w:tab/>
          <w:delText>19</w:delText>
        </w:r>
      </w:del>
    </w:p>
    <w:p w14:paraId="7CA65C35" w14:textId="07BFBD92" w:rsidR="00DB5613" w:rsidDel="00B251EF" w:rsidRDefault="00DB5613">
      <w:pPr>
        <w:pStyle w:val="TOC3"/>
        <w:tabs>
          <w:tab w:val="left" w:pos="1320"/>
          <w:tab w:val="right" w:leader="dot" w:pos="9344"/>
        </w:tabs>
        <w:rPr>
          <w:del w:id="343" w:author="Author"/>
          <w:rFonts w:asciiTheme="minorHAnsi" w:eastAsiaTheme="minorEastAsia" w:hAnsiTheme="minorHAnsi" w:cstheme="minorBidi"/>
          <w:noProof/>
          <w:sz w:val="22"/>
          <w:szCs w:val="22"/>
          <w:lang w:val="en-US"/>
        </w:rPr>
      </w:pPr>
      <w:del w:id="344" w:author="Author">
        <w:r w:rsidRPr="00B251EF" w:rsidDel="00B251EF">
          <w:rPr>
            <w:rStyle w:val="Hyperlink"/>
            <w:noProof/>
          </w:rPr>
          <w:delText>5.4.2</w:delText>
        </w:r>
        <w:r w:rsidDel="00B251EF">
          <w:rPr>
            <w:rFonts w:asciiTheme="minorHAnsi" w:eastAsiaTheme="minorEastAsia" w:hAnsiTheme="minorHAnsi" w:cstheme="minorBidi"/>
            <w:noProof/>
            <w:sz w:val="22"/>
            <w:szCs w:val="22"/>
            <w:lang w:val="en-US"/>
          </w:rPr>
          <w:delText xml:space="preserve"> </w:delText>
        </w:r>
        <w:r w:rsidRPr="00B251EF" w:rsidDel="00B251EF">
          <w:rPr>
            <w:rStyle w:val="Hyperlink"/>
            <w:noProof/>
          </w:rPr>
          <w:delText>Jamstvo za otklanjanje nedostataka u jamstvenom roku</w:delText>
        </w:r>
        <w:r w:rsidDel="00B251EF">
          <w:rPr>
            <w:noProof/>
            <w:webHidden/>
          </w:rPr>
          <w:tab/>
          <w:delText>20</w:delText>
        </w:r>
      </w:del>
    </w:p>
    <w:p w14:paraId="152C6B49" w14:textId="19E101E5" w:rsidR="00DB5613" w:rsidDel="00B251EF" w:rsidRDefault="00DB5613">
      <w:pPr>
        <w:pStyle w:val="TOC3"/>
        <w:tabs>
          <w:tab w:val="right" w:leader="dot" w:pos="9344"/>
        </w:tabs>
        <w:rPr>
          <w:del w:id="345" w:author="Author"/>
          <w:rFonts w:asciiTheme="minorHAnsi" w:eastAsiaTheme="minorEastAsia" w:hAnsiTheme="minorHAnsi" w:cstheme="minorBidi"/>
          <w:noProof/>
          <w:sz w:val="22"/>
          <w:szCs w:val="22"/>
          <w:lang w:val="en-US"/>
        </w:rPr>
      </w:pPr>
      <w:del w:id="346" w:author="Author">
        <w:r w:rsidRPr="00B251EF" w:rsidDel="00B251EF">
          <w:rPr>
            <w:rStyle w:val="Hyperlink"/>
            <w:noProof/>
          </w:rPr>
          <w:delText>5.4.3. Polica i dokazi o pokriću osiguranja</w:delText>
        </w:r>
        <w:r w:rsidDel="00B251EF">
          <w:rPr>
            <w:noProof/>
            <w:webHidden/>
          </w:rPr>
          <w:tab/>
          <w:delText>20</w:delText>
        </w:r>
      </w:del>
    </w:p>
    <w:p w14:paraId="641C7B5A" w14:textId="67E0C11B" w:rsidR="00DB5613" w:rsidDel="00B251EF" w:rsidRDefault="00DB5613">
      <w:pPr>
        <w:pStyle w:val="TOC2"/>
        <w:tabs>
          <w:tab w:val="left" w:pos="880"/>
          <w:tab w:val="right" w:leader="dot" w:pos="9344"/>
        </w:tabs>
        <w:rPr>
          <w:del w:id="347" w:author="Author"/>
          <w:rFonts w:asciiTheme="minorHAnsi" w:eastAsiaTheme="minorEastAsia" w:hAnsiTheme="minorHAnsi" w:cstheme="minorBidi"/>
          <w:noProof/>
          <w:sz w:val="22"/>
          <w:szCs w:val="22"/>
          <w:lang w:val="en-US"/>
        </w:rPr>
      </w:pPr>
      <w:del w:id="348" w:author="Author">
        <w:r w:rsidRPr="00B251EF" w:rsidDel="00B251EF">
          <w:rPr>
            <w:rStyle w:val="Hyperlink"/>
            <w:noProof/>
            <w:lang w:bidi="x-none"/>
            <w14:scene3d>
              <w14:camera w14:prst="orthographicFront"/>
              <w14:lightRig w14:rig="threePt" w14:dir="t">
                <w14:rot w14:lat="0" w14:lon="0" w14:rev="0"/>
              </w14:lightRig>
            </w14:scene3d>
          </w:rPr>
          <w:delText>5.5.</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OBJAŠNJENJA I IZMJENE DOKUMENTACIJE O NABAVI</w:delText>
        </w:r>
        <w:r w:rsidDel="00B251EF">
          <w:rPr>
            <w:noProof/>
            <w:webHidden/>
          </w:rPr>
          <w:tab/>
          <w:delText>21</w:delText>
        </w:r>
      </w:del>
    </w:p>
    <w:p w14:paraId="33B50F80" w14:textId="5FD87117" w:rsidR="00DB5613" w:rsidDel="00B251EF" w:rsidRDefault="00DB5613">
      <w:pPr>
        <w:pStyle w:val="TOC2"/>
        <w:tabs>
          <w:tab w:val="left" w:pos="880"/>
          <w:tab w:val="right" w:leader="dot" w:pos="9344"/>
        </w:tabs>
        <w:rPr>
          <w:del w:id="349" w:author="Author"/>
          <w:rFonts w:asciiTheme="minorHAnsi" w:eastAsiaTheme="minorEastAsia" w:hAnsiTheme="minorHAnsi" w:cstheme="minorBidi"/>
          <w:noProof/>
          <w:sz w:val="22"/>
          <w:szCs w:val="22"/>
          <w:lang w:val="en-US"/>
        </w:rPr>
      </w:pPr>
      <w:del w:id="350" w:author="Author">
        <w:r w:rsidRPr="00B251EF" w:rsidDel="00B251EF">
          <w:rPr>
            <w:rStyle w:val="Hyperlink"/>
            <w:noProof/>
            <w:lang w:bidi="x-none"/>
            <w14:scene3d>
              <w14:camera w14:prst="orthographicFront"/>
              <w14:lightRig w14:rig="threePt" w14:dir="t">
                <w14:rot w14:lat="0" w14:lon="0" w14:rev="0"/>
              </w14:lightRig>
            </w14:scene3d>
          </w:rPr>
          <w:delText>5.6.</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DATUM, VRIJEME I MJESTO DOSTAVE PONUDA I OTVARANJA PONUDA</w:delText>
        </w:r>
        <w:r w:rsidDel="00B251EF">
          <w:rPr>
            <w:noProof/>
            <w:webHidden/>
          </w:rPr>
          <w:tab/>
          <w:delText>21</w:delText>
        </w:r>
      </w:del>
    </w:p>
    <w:p w14:paraId="4420793E" w14:textId="2B0DC1A0" w:rsidR="00DB5613" w:rsidDel="00B251EF" w:rsidRDefault="00DB5613">
      <w:pPr>
        <w:pStyle w:val="TOC2"/>
        <w:tabs>
          <w:tab w:val="left" w:pos="880"/>
          <w:tab w:val="right" w:leader="dot" w:pos="9344"/>
        </w:tabs>
        <w:rPr>
          <w:del w:id="351" w:author="Author"/>
          <w:rFonts w:asciiTheme="minorHAnsi" w:eastAsiaTheme="minorEastAsia" w:hAnsiTheme="minorHAnsi" w:cstheme="minorBidi"/>
          <w:noProof/>
          <w:sz w:val="22"/>
          <w:szCs w:val="22"/>
          <w:lang w:val="en-US"/>
        </w:rPr>
      </w:pPr>
      <w:del w:id="352" w:author="Author">
        <w:r w:rsidRPr="00B251EF" w:rsidDel="00B251EF">
          <w:rPr>
            <w:rStyle w:val="Hyperlink"/>
            <w:noProof/>
            <w:lang w:bidi="x-none"/>
            <w14:scene3d>
              <w14:camera w14:prst="orthographicFront"/>
              <w14:lightRig w14:rig="threePt" w14:dir="t">
                <w14:rot w14:lat="0" w14:lon="0" w14:rev="0"/>
              </w14:lightRig>
            </w14:scene3d>
          </w:rPr>
          <w:delText>5.7.</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OTVARANJE, PREGLED I OCJENA PONUDA</w:delText>
        </w:r>
        <w:r w:rsidDel="00B251EF">
          <w:rPr>
            <w:noProof/>
            <w:webHidden/>
          </w:rPr>
          <w:tab/>
          <w:delText>21</w:delText>
        </w:r>
      </w:del>
    </w:p>
    <w:p w14:paraId="2CD80DE6" w14:textId="5C416C5A" w:rsidR="00DB5613" w:rsidDel="00B251EF" w:rsidRDefault="00DB5613">
      <w:pPr>
        <w:pStyle w:val="TOC2"/>
        <w:tabs>
          <w:tab w:val="left" w:pos="880"/>
          <w:tab w:val="right" w:leader="dot" w:pos="9344"/>
        </w:tabs>
        <w:rPr>
          <w:del w:id="353" w:author="Author"/>
          <w:rFonts w:asciiTheme="minorHAnsi" w:eastAsiaTheme="minorEastAsia" w:hAnsiTheme="minorHAnsi" w:cstheme="minorBidi"/>
          <w:noProof/>
          <w:sz w:val="22"/>
          <w:szCs w:val="22"/>
          <w:lang w:val="en-US"/>
        </w:rPr>
      </w:pPr>
      <w:del w:id="354" w:author="Author">
        <w:r w:rsidRPr="00B251EF" w:rsidDel="00B251EF">
          <w:rPr>
            <w:rStyle w:val="Hyperlink"/>
            <w:noProof/>
            <w:lang w:bidi="x-none"/>
            <w14:scene3d>
              <w14:camera w14:prst="orthographicFront"/>
              <w14:lightRig w14:rig="threePt" w14:dir="t">
                <w14:rot w14:lat="0" w14:lon="0" w14:rev="0"/>
              </w14:lightRig>
            </w14:scene3d>
          </w:rPr>
          <w:delText>5.8.</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SADRŽAJ ZAPISNIKA O PREGLEDU I OCJENI PONUDA</w:delText>
        </w:r>
        <w:r w:rsidDel="00B251EF">
          <w:rPr>
            <w:noProof/>
            <w:webHidden/>
          </w:rPr>
          <w:tab/>
          <w:delText>21</w:delText>
        </w:r>
      </w:del>
    </w:p>
    <w:p w14:paraId="779A0A3E" w14:textId="39FB3072" w:rsidR="00DB5613" w:rsidDel="00B251EF" w:rsidRDefault="00DB5613">
      <w:pPr>
        <w:pStyle w:val="TOC2"/>
        <w:tabs>
          <w:tab w:val="left" w:pos="880"/>
          <w:tab w:val="right" w:leader="dot" w:pos="9344"/>
        </w:tabs>
        <w:rPr>
          <w:del w:id="355" w:author="Author"/>
          <w:rFonts w:asciiTheme="minorHAnsi" w:eastAsiaTheme="minorEastAsia" w:hAnsiTheme="minorHAnsi" w:cstheme="minorBidi"/>
          <w:noProof/>
          <w:sz w:val="22"/>
          <w:szCs w:val="22"/>
          <w:lang w:val="en-US"/>
        </w:rPr>
      </w:pPr>
      <w:del w:id="356" w:author="Author">
        <w:r w:rsidRPr="00B251EF" w:rsidDel="00B251EF">
          <w:rPr>
            <w:rStyle w:val="Hyperlink"/>
            <w:noProof/>
            <w:lang w:bidi="x-none"/>
            <w14:scene3d>
              <w14:camera w14:prst="orthographicFront"/>
              <w14:lightRig w14:rig="threePt" w14:dir="t">
                <w14:rot w14:lat="0" w14:lon="0" w14:rev="0"/>
              </w14:lightRig>
            </w14:scene3d>
          </w:rPr>
          <w:delText>5.9.</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POJAŠNJENJE I UPOTPUNJAVANJE PONUDE</w:delText>
        </w:r>
        <w:r w:rsidDel="00B251EF">
          <w:rPr>
            <w:noProof/>
            <w:webHidden/>
          </w:rPr>
          <w:tab/>
          <w:delText>22</w:delText>
        </w:r>
      </w:del>
    </w:p>
    <w:p w14:paraId="6B87D69F" w14:textId="2D7A8301" w:rsidR="00DB5613" w:rsidDel="00B251EF" w:rsidRDefault="00DB5613">
      <w:pPr>
        <w:pStyle w:val="TOC2"/>
        <w:tabs>
          <w:tab w:val="left" w:pos="1100"/>
          <w:tab w:val="right" w:leader="dot" w:pos="9344"/>
        </w:tabs>
        <w:rPr>
          <w:del w:id="357" w:author="Author"/>
          <w:rFonts w:asciiTheme="minorHAnsi" w:eastAsiaTheme="minorEastAsia" w:hAnsiTheme="minorHAnsi" w:cstheme="minorBidi"/>
          <w:noProof/>
          <w:sz w:val="22"/>
          <w:szCs w:val="22"/>
          <w:lang w:val="en-US"/>
        </w:rPr>
      </w:pPr>
      <w:del w:id="358" w:author="Author">
        <w:r w:rsidRPr="00B251EF" w:rsidDel="00B251EF">
          <w:rPr>
            <w:rStyle w:val="Hyperlink"/>
            <w:noProof/>
            <w:lang w:bidi="x-none"/>
            <w14:scene3d>
              <w14:camera w14:prst="orthographicFront"/>
              <w14:lightRig w14:rig="threePt" w14:dir="t">
                <w14:rot w14:lat="0" w14:lon="0" w14:rev="0"/>
              </w14:lightRig>
            </w14:scene3d>
          </w:rPr>
          <w:delText>5.10.</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TAJNOST DOKUMENTACIJE GOSPODARSKIH SUBJEKATA</w:delText>
        </w:r>
        <w:r w:rsidDel="00B251EF">
          <w:rPr>
            <w:noProof/>
            <w:webHidden/>
          </w:rPr>
          <w:tab/>
          <w:delText>23</w:delText>
        </w:r>
      </w:del>
    </w:p>
    <w:p w14:paraId="55417364" w14:textId="3CD8661E" w:rsidR="00DB5613" w:rsidDel="00B251EF" w:rsidRDefault="00DB5613">
      <w:pPr>
        <w:pStyle w:val="TOC2"/>
        <w:tabs>
          <w:tab w:val="left" w:pos="1100"/>
          <w:tab w:val="right" w:leader="dot" w:pos="9344"/>
        </w:tabs>
        <w:rPr>
          <w:del w:id="359" w:author="Author"/>
          <w:rFonts w:asciiTheme="minorHAnsi" w:eastAsiaTheme="minorEastAsia" w:hAnsiTheme="minorHAnsi" w:cstheme="minorBidi"/>
          <w:noProof/>
          <w:sz w:val="22"/>
          <w:szCs w:val="22"/>
          <w:lang w:val="en-US"/>
        </w:rPr>
      </w:pPr>
      <w:del w:id="360" w:author="Author">
        <w:r w:rsidRPr="00B251EF" w:rsidDel="00B251EF">
          <w:rPr>
            <w:rStyle w:val="Hyperlink"/>
            <w:noProof/>
            <w:lang w:bidi="x-none"/>
            <w14:scene3d>
              <w14:camera w14:prst="orthographicFront"/>
              <w14:lightRig w14:rig="threePt" w14:dir="t">
                <w14:rot w14:lat="0" w14:lon="0" w14:rev="0"/>
              </w14:lightRig>
            </w14:scene3d>
          </w:rPr>
          <w:delText>5.11.</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RAZLOZI ZA ODBIJANJE PONUDA</w:delText>
        </w:r>
        <w:r w:rsidDel="00B251EF">
          <w:rPr>
            <w:noProof/>
            <w:webHidden/>
          </w:rPr>
          <w:tab/>
          <w:delText>23</w:delText>
        </w:r>
      </w:del>
    </w:p>
    <w:p w14:paraId="4AF4B73E" w14:textId="64EC2524" w:rsidR="00DB5613" w:rsidDel="00B251EF" w:rsidRDefault="00DB5613">
      <w:pPr>
        <w:pStyle w:val="TOC2"/>
        <w:tabs>
          <w:tab w:val="left" w:pos="1100"/>
          <w:tab w:val="right" w:leader="dot" w:pos="9344"/>
        </w:tabs>
        <w:rPr>
          <w:del w:id="361" w:author="Author"/>
          <w:rFonts w:asciiTheme="minorHAnsi" w:eastAsiaTheme="minorEastAsia" w:hAnsiTheme="minorHAnsi" w:cstheme="minorBidi"/>
          <w:noProof/>
          <w:sz w:val="22"/>
          <w:szCs w:val="22"/>
          <w:lang w:val="en-US"/>
        </w:rPr>
      </w:pPr>
      <w:del w:id="362" w:author="Author">
        <w:r w:rsidRPr="00B251EF" w:rsidDel="00B251EF">
          <w:rPr>
            <w:rStyle w:val="Hyperlink"/>
            <w:noProof/>
            <w:lang w:bidi="x-none"/>
            <w14:scene3d>
              <w14:camera w14:prst="orthographicFront"/>
              <w14:lightRig w14:rig="threePt" w14:dir="t">
                <w14:rot w14:lat="0" w14:lon="0" w14:rev="0"/>
              </w14:lightRig>
            </w14:scene3d>
          </w:rPr>
          <w:delText>5.12.</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ODLUKA O ODABIRU ILI PONIŠTENJU</w:delText>
        </w:r>
        <w:r w:rsidDel="00B251EF">
          <w:rPr>
            <w:noProof/>
            <w:webHidden/>
          </w:rPr>
          <w:tab/>
          <w:delText>24</w:delText>
        </w:r>
      </w:del>
    </w:p>
    <w:p w14:paraId="29269F4A" w14:textId="5D53933A" w:rsidR="00DB5613" w:rsidDel="00B251EF" w:rsidRDefault="00DB5613">
      <w:pPr>
        <w:pStyle w:val="TOC3"/>
        <w:tabs>
          <w:tab w:val="right" w:leader="dot" w:pos="9344"/>
        </w:tabs>
        <w:rPr>
          <w:del w:id="363" w:author="Author"/>
          <w:rFonts w:asciiTheme="minorHAnsi" w:eastAsiaTheme="minorEastAsia" w:hAnsiTheme="minorHAnsi" w:cstheme="minorBidi"/>
          <w:noProof/>
          <w:sz w:val="22"/>
          <w:szCs w:val="22"/>
          <w:lang w:val="en-US"/>
        </w:rPr>
      </w:pPr>
      <w:del w:id="364" w:author="Author">
        <w:r w:rsidRPr="00B251EF" w:rsidDel="00B251EF">
          <w:rPr>
            <w:rStyle w:val="Hyperlink"/>
            <w:noProof/>
          </w:rPr>
          <w:delText>Donošenje odluke o odabiru</w:delText>
        </w:r>
        <w:r w:rsidDel="00B251EF">
          <w:rPr>
            <w:noProof/>
            <w:webHidden/>
          </w:rPr>
          <w:tab/>
          <w:delText>24</w:delText>
        </w:r>
      </w:del>
    </w:p>
    <w:p w14:paraId="49B9A496" w14:textId="055C58D2" w:rsidR="00DB5613" w:rsidDel="00B251EF" w:rsidRDefault="00DB5613">
      <w:pPr>
        <w:pStyle w:val="TOC3"/>
        <w:tabs>
          <w:tab w:val="right" w:leader="dot" w:pos="9344"/>
        </w:tabs>
        <w:rPr>
          <w:del w:id="365" w:author="Author"/>
          <w:rFonts w:asciiTheme="minorHAnsi" w:eastAsiaTheme="minorEastAsia" w:hAnsiTheme="minorHAnsi" w:cstheme="minorBidi"/>
          <w:noProof/>
          <w:sz w:val="22"/>
          <w:szCs w:val="22"/>
          <w:lang w:val="en-US"/>
        </w:rPr>
      </w:pPr>
      <w:del w:id="366" w:author="Author">
        <w:r w:rsidRPr="00B251EF" w:rsidDel="00B251EF">
          <w:rPr>
            <w:rStyle w:val="Hyperlink"/>
            <w:noProof/>
          </w:rPr>
          <w:delText>Donošenje odluke o poništenju</w:delText>
        </w:r>
        <w:r w:rsidDel="00B251EF">
          <w:rPr>
            <w:noProof/>
            <w:webHidden/>
          </w:rPr>
          <w:tab/>
          <w:delText>24</w:delText>
        </w:r>
      </w:del>
    </w:p>
    <w:p w14:paraId="71EBEC00" w14:textId="63ABC2EB" w:rsidR="00DB5613" w:rsidDel="00B251EF" w:rsidRDefault="00DB5613">
      <w:pPr>
        <w:pStyle w:val="TOC2"/>
        <w:tabs>
          <w:tab w:val="left" w:pos="1100"/>
          <w:tab w:val="right" w:leader="dot" w:pos="9344"/>
        </w:tabs>
        <w:rPr>
          <w:del w:id="367" w:author="Author"/>
          <w:rFonts w:asciiTheme="minorHAnsi" w:eastAsiaTheme="minorEastAsia" w:hAnsiTheme="minorHAnsi" w:cstheme="minorBidi"/>
          <w:noProof/>
          <w:sz w:val="22"/>
          <w:szCs w:val="22"/>
          <w:lang w:val="en-US"/>
        </w:rPr>
      </w:pPr>
      <w:del w:id="368" w:author="Author">
        <w:r w:rsidRPr="00B251EF" w:rsidDel="00B251EF">
          <w:rPr>
            <w:rStyle w:val="Hyperlink"/>
            <w:noProof/>
            <w:lang w:bidi="x-none"/>
            <w14:scene3d>
              <w14:camera w14:prst="orthographicFront"/>
              <w14:lightRig w14:rig="threePt" w14:dir="t">
                <w14:rot w14:lat="0" w14:lon="0" w14:rev="0"/>
              </w14:lightRig>
            </w14:scene3d>
          </w:rPr>
          <w:delText>5.13.</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UVID U DOKUMENTACIJU POSTUPKA NABAVE</w:delText>
        </w:r>
        <w:r w:rsidDel="00B251EF">
          <w:rPr>
            <w:noProof/>
            <w:webHidden/>
          </w:rPr>
          <w:tab/>
          <w:delText>25</w:delText>
        </w:r>
      </w:del>
    </w:p>
    <w:p w14:paraId="02C9B038" w14:textId="093A9137" w:rsidR="00DB5613" w:rsidDel="00B251EF" w:rsidRDefault="00DB5613">
      <w:pPr>
        <w:pStyle w:val="TOC2"/>
        <w:tabs>
          <w:tab w:val="left" w:pos="1100"/>
          <w:tab w:val="right" w:leader="dot" w:pos="9344"/>
        </w:tabs>
        <w:rPr>
          <w:del w:id="369" w:author="Author"/>
          <w:rFonts w:asciiTheme="minorHAnsi" w:eastAsiaTheme="minorEastAsia" w:hAnsiTheme="minorHAnsi" w:cstheme="minorBidi"/>
          <w:noProof/>
          <w:sz w:val="22"/>
          <w:szCs w:val="22"/>
          <w:lang w:val="en-US"/>
        </w:rPr>
      </w:pPr>
      <w:del w:id="370" w:author="Author">
        <w:r w:rsidRPr="00B251EF" w:rsidDel="00B251EF">
          <w:rPr>
            <w:rStyle w:val="Hyperlink"/>
            <w:noProof/>
            <w:lang w:bidi="x-none"/>
            <w14:scene3d>
              <w14:camera w14:prst="orthographicFront"/>
              <w14:lightRig w14:rig="threePt" w14:dir="t">
                <w14:rot w14:lat="0" w14:lon="0" w14:rev="0"/>
              </w14:lightRig>
            </w14:scene3d>
          </w:rPr>
          <w:delText>5.14.</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ZAVRŠETAK POSTUPKA NABAVE</w:delText>
        </w:r>
        <w:r w:rsidDel="00B251EF">
          <w:rPr>
            <w:noProof/>
            <w:webHidden/>
          </w:rPr>
          <w:tab/>
          <w:delText>25</w:delText>
        </w:r>
      </w:del>
    </w:p>
    <w:p w14:paraId="0E79FD55" w14:textId="7B404CCE" w:rsidR="00DB5613" w:rsidDel="00B251EF" w:rsidRDefault="00DB5613">
      <w:pPr>
        <w:pStyle w:val="TOC2"/>
        <w:tabs>
          <w:tab w:val="left" w:pos="1100"/>
          <w:tab w:val="right" w:leader="dot" w:pos="9344"/>
        </w:tabs>
        <w:rPr>
          <w:del w:id="371" w:author="Author"/>
          <w:rFonts w:asciiTheme="minorHAnsi" w:eastAsiaTheme="minorEastAsia" w:hAnsiTheme="minorHAnsi" w:cstheme="minorBidi"/>
          <w:noProof/>
          <w:sz w:val="22"/>
          <w:szCs w:val="22"/>
          <w:lang w:val="en-US"/>
        </w:rPr>
      </w:pPr>
      <w:del w:id="372" w:author="Author">
        <w:r w:rsidRPr="00B251EF" w:rsidDel="00B251EF">
          <w:rPr>
            <w:rStyle w:val="Hyperlink"/>
            <w:noProof/>
            <w:lang w:bidi="x-none"/>
            <w14:scene3d>
              <w14:camera w14:prst="orthographicFront"/>
              <w14:lightRig w14:rig="threePt" w14:dir="t">
                <w14:rot w14:lat="0" w14:lon="0" w14:rev="0"/>
              </w14:lightRig>
            </w14:scene3d>
          </w:rPr>
          <w:delText>5.15.</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PREDSTAVKA</w:delText>
        </w:r>
        <w:r w:rsidDel="00B251EF">
          <w:rPr>
            <w:noProof/>
            <w:webHidden/>
          </w:rPr>
          <w:tab/>
          <w:delText>25</w:delText>
        </w:r>
      </w:del>
    </w:p>
    <w:p w14:paraId="78F86711" w14:textId="387F2D4E" w:rsidR="00DB5613" w:rsidDel="00B251EF" w:rsidRDefault="00DB5613">
      <w:pPr>
        <w:pStyle w:val="TOC1"/>
        <w:tabs>
          <w:tab w:val="left" w:pos="480"/>
          <w:tab w:val="right" w:leader="dot" w:pos="9344"/>
        </w:tabs>
        <w:rPr>
          <w:del w:id="373" w:author="Author"/>
          <w:rFonts w:asciiTheme="minorHAnsi" w:eastAsiaTheme="minorEastAsia" w:hAnsiTheme="minorHAnsi" w:cstheme="minorBidi"/>
          <w:noProof/>
          <w:sz w:val="22"/>
          <w:szCs w:val="22"/>
          <w:lang w:val="en-US"/>
        </w:rPr>
      </w:pPr>
      <w:del w:id="374" w:author="Author">
        <w:r w:rsidRPr="00B251EF" w:rsidDel="00B251EF">
          <w:rPr>
            <w:rStyle w:val="Hyperlink"/>
            <w:noProof/>
          </w:rPr>
          <w:delText>6.</w:delText>
        </w:r>
        <w:r w:rsidDel="00B251EF">
          <w:rPr>
            <w:rFonts w:asciiTheme="minorHAnsi" w:eastAsiaTheme="minorEastAsia" w:hAnsiTheme="minorHAnsi" w:cstheme="minorBidi"/>
            <w:noProof/>
            <w:sz w:val="22"/>
            <w:szCs w:val="22"/>
            <w:lang w:val="en-US"/>
          </w:rPr>
          <w:tab/>
        </w:r>
        <w:r w:rsidRPr="00B251EF" w:rsidDel="00B251EF">
          <w:rPr>
            <w:rStyle w:val="Hyperlink"/>
            <w:noProof/>
          </w:rPr>
          <w:delText>PRILOZI DOKUMENTACIJI O NABAVI I IZJAVE</w:delText>
        </w:r>
        <w:r w:rsidDel="00B251EF">
          <w:rPr>
            <w:noProof/>
            <w:webHidden/>
          </w:rPr>
          <w:tab/>
          <w:delText>27</w:delText>
        </w:r>
      </w:del>
    </w:p>
    <w:p w14:paraId="6C96E910" w14:textId="158FBA37" w:rsidR="00DB5613" w:rsidDel="00B251EF" w:rsidRDefault="00DB5613">
      <w:pPr>
        <w:pStyle w:val="TOC1"/>
        <w:tabs>
          <w:tab w:val="right" w:leader="dot" w:pos="9344"/>
        </w:tabs>
        <w:rPr>
          <w:del w:id="375" w:author="Author"/>
          <w:rFonts w:asciiTheme="minorHAnsi" w:eastAsiaTheme="minorEastAsia" w:hAnsiTheme="minorHAnsi" w:cstheme="minorBidi"/>
          <w:noProof/>
          <w:sz w:val="22"/>
          <w:szCs w:val="22"/>
          <w:lang w:val="en-US"/>
        </w:rPr>
      </w:pPr>
      <w:del w:id="376" w:author="Author">
        <w:r w:rsidRPr="00B251EF" w:rsidDel="00B251EF">
          <w:rPr>
            <w:rStyle w:val="Hyperlink"/>
            <w:rFonts w:cstheme="minorHAnsi"/>
            <w:noProof/>
          </w:rPr>
          <w:delText>PONUDBENI LIST-PRILOG I</w:delText>
        </w:r>
        <w:r w:rsidDel="00B251EF">
          <w:rPr>
            <w:noProof/>
            <w:webHidden/>
          </w:rPr>
          <w:tab/>
          <w:delText>28</w:delText>
        </w:r>
      </w:del>
    </w:p>
    <w:p w14:paraId="74780E9C" w14:textId="55DC5461" w:rsidR="00DB5613" w:rsidDel="00B251EF" w:rsidRDefault="00DB5613">
      <w:pPr>
        <w:pStyle w:val="TOC1"/>
        <w:tabs>
          <w:tab w:val="right" w:leader="dot" w:pos="9344"/>
        </w:tabs>
        <w:rPr>
          <w:del w:id="377" w:author="Author"/>
          <w:rFonts w:asciiTheme="minorHAnsi" w:eastAsiaTheme="minorEastAsia" w:hAnsiTheme="minorHAnsi" w:cstheme="minorBidi"/>
          <w:noProof/>
          <w:sz w:val="22"/>
          <w:szCs w:val="22"/>
          <w:lang w:val="en-US"/>
        </w:rPr>
      </w:pPr>
      <w:del w:id="378" w:author="Author">
        <w:r w:rsidRPr="00B251EF" w:rsidDel="00B251EF">
          <w:rPr>
            <w:rStyle w:val="Hyperlink"/>
            <w:rFonts w:cstheme="minorHAnsi"/>
            <w:noProof/>
          </w:rPr>
          <w:delText>IZJAVA - PRILOG II</w:delText>
        </w:r>
        <w:r w:rsidDel="00B251EF">
          <w:rPr>
            <w:noProof/>
            <w:webHidden/>
          </w:rPr>
          <w:tab/>
          <w:delText>32</w:delText>
        </w:r>
      </w:del>
    </w:p>
    <w:p w14:paraId="5D08479F" w14:textId="6360D7F7" w:rsidR="00B33CCC" w:rsidRDefault="002103AA" w:rsidP="00B33CCC">
      <w:pPr>
        <w:pStyle w:val="ListParagraph"/>
        <w:spacing w:after="0" w:line="300" w:lineRule="atLeast"/>
        <w:rPr>
          <w:sz w:val="20"/>
          <w:szCs w:val="20"/>
        </w:rPr>
      </w:pPr>
      <w:r w:rsidRPr="00B33CCC">
        <w:rPr>
          <w:sz w:val="20"/>
          <w:szCs w:val="20"/>
        </w:rPr>
        <w:fldChar w:fldCharType="end"/>
      </w:r>
    </w:p>
    <w:p w14:paraId="21B08C62" w14:textId="77777777" w:rsidR="00B33CCC" w:rsidRDefault="00B33CCC">
      <w:pPr>
        <w:autoSpaceDE/>
        <w:autoSpaceDN/>
        <w:adjustRightInd/>
        <w:spacing w:before="0" w:after="0" w:line="240" w:lineRule="auto"/>
        <w:ind w:left="0"/>
        <w:jc w:val="left"/>
        <w:rPr>
          <w:rFonts w:asciiTheme="minorHAnsi" w:hAnsiTheme="minorHAnsi" w:cstheme="minorHAnsi"/>
          <w:color w:val="000000"/>
          <w:sz w:val="20"/>
          <w:szCs w:val="20"/>
          <w:lang w:eastAsia="hr-HR"/>
        </w:rPr>
      </w:pPr>
      <w:r>
        <w:rPr>
          <w:sz w:val="20"/>
          <w:szCs w:val="20"/>
        </w:rPr>
        <w:br w:type="page"/>
      </w:r>
    </w:p>
    <w:p w14:paraId="0D065B7B" w14:textId="77777777" w:rsidR="002103AA" w:rsidRPr="00DC29A5" w:rsidRDefault="002103AA" w:rsidP="00F157EC">
      <w:pPr>
        <w:pStyle w:val="Heading1"/>
      </w:pPr>
      <w:bookmarkStart w:id="379" w:name="_Toc8735755"/>
      <w:r w:rsidRPr="00DC29A5">
        <w:lastRenderedPageBreak/>
        <w:t>OPĆI PODACI</w:t>
      </w:r>
      <w:bookmarkEnd w:id="379"/>
    </w:p>
    <w:p w14:paraId="47F022EC" w14:textId="77777777" w:rsidR="002103AA" w:rsidRPr="00DC29A5" w:rsidRDefault="002103AA" w:rsidP="009D3D97">
      <w:pPr>
        <w:pStyle w:val="Heading2"/>
      </w:pPr>
      <w:bookmarkStart w:id="380" w:name="_Toc8735756"/>
      <w:r w:rsidRPr="00DC29A5">
        <w:t xml:space="preserve">PODACI O </w:t>
      </w:r>
      <w:r w:rsidR="00CF1E67">
        <w:t>NOJN</w:t>
      </w:r>
      <w:bookmarkEnd w:id="380"/>
    </w:p>
    <w:p w14:paraId="62789C23" w14:textId="1662B4ED" w:rsidR="00D77D0D" w:rsidRPr="00D81F2E" w:rsidRDefault="003D7F5D" w:rsidP="003D7F5D">
      <w:pPr>
        <w:ind w:left="0"/>
      </w:pPr>
      <w:bookmarkStart w:id="381" w:name="_Toc477191788"/>
      <w:bookmarkStart w:id="382" w:name="_Toc477193190"/>
      <w:bookmarkStart w:id="383" w:name="_Toc477528470"/>
      <w:r w:rsidRPr="00D81F2E">
        <w:t xml:space="preserve">Naziv </w:t>
      </w:r>
      <w:r w:rsidR="00904B00" w:rsidRPr="00D81F2E">
        <w:t>NOJN</w:t>
      </w:r>
      <w:r w:rsidRPr="00D81F2E">
        <w:t xml:space="preserve">: </w:t>
      </w:r>
      <w:r w:rsidR="0098021A" w:rsidRPr="00D81F2E">
        <w:rPr>
          <w:b/>
        </w:rPr>
        <w:t>SPLITSKI SVEUČILIŠNI S</w:t>
      </w:r>
      <w:r w:rsidR="00D77D0D" w:rsidRPr="00D81F2E">
        <w:rPr>
          <w:b/>
        </w:rPr>
        <w:t>PORTSKI SAVEZ</w:t>
      </w:r>
      <w:r w:rsidR="00D77D0D" w:rsidRPr="00D81F2E">
        <w:t xml:space="preserve"> </w:t>
      </w:r>
    </w:p>
    <w:p w14:paraId="480AD3D7" w14:textId="77777777" w:rsidR="003D7F5D" w:rsidRPr="00D81F2E" w:rsidRDefault="003D7F5D" w:rsidP="003D7F5D">
      <w:pPr>
        <w:ind w:left="0"/>
      </w:pPr>
      <w:r w:rsidRPr="00D81F2E">
        <w:t xml:space="preserve">Sjedište </w:t>
      </w:r>
      <w:r w:rsidR="00904B00" w:rsidRPr="00D81F2E">
        <w:t>NOJN</w:t>
      </w:r>
      <w:r w:rsidRPr="00D81F2E">
        <w:t>: Matoševa 56, 21000 Split</w:t>
      </w:r>
    </w:p>
    <w:p w14:paraId="626DB2E0" w14:textId="1AA78EA4" w:rsidR="00D77D0D" w:rsidRDefault="003D7F5D" w:rsidP="003D7F5D">
      <w:pPr>
        <w:ind w:left="0"/>
      </w:pPr>
      <w:r w:rsidRPr="00D81F2E">
        <w:t xml:space="preserve">Odgovorna osoba </w:t>
      </w:r>
      <w:r w:rsidR="00904B00" w:rsidRPr="00D81F2E">
        <w:t>NOJN</w:t>
      </w:r>
      <w:r w:rsidRPr="00D81F2E">
        <w:t>:</w:t>
      </w:r>
      <w:r w:rsidR="00823A57" w:rsidRPr="00D81F2E">
        <w:t xml:space="preserve"> Toni Gamulin, predsjednik</w:t>
      </w:r>
    </w:p>
    <w:p w14:paraId="2917E2FA" w14:textId="1FFE9467" w:rsidR="00782595" w:rsidRDefault="00782595" w:rsidP="003D7F5D">
      <w:pPr>
        <w:ind w:left="0"/>
      </w:pPr>
      <w:r>
        <w:t xml:space="preserve">Predstavnik </w:t>
      </w:r>
      <w:r w:rsidRPr="00782595">
        <w:t>NOJN</w:t>
      </w:r>
      <w:r>
        <w:t xml:space="preserve">: </w:t>
      </w:r>
      <w:r w:rsidR="000F7C7C">
        <w:t>Toni Batinić</w:t>
      </w:r>
    </w:p>
    <w:p w14:paraId="25741810" w14:textId="64097B00" w:rsidR="003D7F5D" w:rsidRPr="00D81F2E" w:rsidRDefault="003D7F5D" w:rsidP="003D7F5D">
      <w:pPr>
        <w:ind w:left="0"/>
      </w:pPr>
      <w:r w:rsidRPr="00D81F2E">
        <w:t>OIB:</w:t>
      </w:r>
      <w:r w:rsidR="00823A57" w:rsidRPr="00D81F2E">
        <w:t xml:space="preserve"> 20643195109</w:t>
      </w:r>
    </w:p>
    <w:p w14:paraId="71CBEBBC" w14:textId="63D2A402" w:rsidR="003D7F5D" w:rsidRPr="00D81F2E" w:rsidRDefault="003D7F5D" w:rsidP="003D7F5D">
      <w:pPr>
        <w:ind w:left="0"/>
      </w:pPr>
      <w:r w:rsidRPr="00D81F2E">
        <w:t xml:space="preserve">IBAN broj: </w:t>
      </w:r>
      <w:r w:rsidR="00BA7758" w:rsidRPr="00BA7758">
        <w:t>HR3524020061500046198</w:t>
      </w:r>
    </w:p>
    <w:p w14:paraId="371F87E7" w14:textId="30C600FF" w:rsidR="003D7F5D" w:rsidRPr="00D81F2E" w:rsidRDefault="003D7F5D" w:rsidP="003D7F5D">
      <w:pPr>
        <w:ind w:left="0"/>
      </w:pPr>
      <w:r w:rsidRPr="00D81F2E">
        <w:t xml:space="preserve">Broj telefona: </w:t>
      </w:r>
      <w:r w:rsidR="000F7C7C" w:rsidRPr="00D81F2E">
        <w:t>09</w:t>
      </w:r>
      <w:ins w:id="384" w:author="Author">
        <w:r w:rsidR="006B3FC5">
          <w:t>8 678 656</w:t>
        </w:r>
      </w:ins>
      <w:del w:id="385" w:author="Author">
        <w:r w:rsidR="000F7C7C" w:rsidDel="006B3FC5">
          <w:delText>1 797 4139</w:delText>
        </w:r>
      </w:del>
    </w:p>
    <w:p w14:paraId="4FAD8574" w14:textId="25D49505" w:rsidR="007F7C0A" w:rsidRPr="00D81F2E" w:rsidRDefault="007F7C0A" w:rsidP="007F7C0A">
      <w:pPr>
        <w:ind w:left="0"/>
        <w:rPr>
          <w:color w:val="0000FF"/>
          <w:u w:val="single"/>
        </w:rPr>
      </w:pPr>
      <w:r w:rsidRPr="00D81F2E">
        <w:t>Internetska adresa:</w:t>
      </w:r>
      <w:r w:rsidR="00D81F2E">
        <w:t xml:space="preserve"> </w:t>
      </w:r>
      <w:r w:rsidR="0098021A" w:rsidRPr="00D81F2E">
        <w:rPr>
          <w:color w:val="0000FF"/>
        </w:rPr>
        <w:t>www.unist.hr</w:t>
      </w:r>
    </w:p>
    <w:p w14:paraId="4EE5997E" w14:textId="6650BF2E" w:rsidR="003D7F5D" w:rsidRDefault="003D7F5D" w:rsidP="003D7F5D">
      <w:pPr>
        <w:ind w:left="0"/>
        <w:rPr>
          <w:rStyle w:val="Hyperlink"/>
          <w:rFonts w:cs="Calibri"/>
        </w:rPr>
      </w:pPr>
      <w:r w:rsidRPr="00D81F2E">
        <w:t xml:space="preserve">Adresa elektroničke pošte: </w:t>
      </w:r>
      <w:r w:rsidR="0098021A" w:rsidRPr="00D81F2E">
        <w:t>sport@unist.hr</w:t>
      </w:r>
    </w:p>
    <w:p w14:paraId="593E5542" w14:textId="77777777" w:rsidR="00DD5BA4" w:rsidRPr="00DC29A5" w:rsidRDefault="00DD5BA4" w:rsidP="00E00147">
      <w:pPr>
        <w:pStyle w:val="Heading2"/>
      </w:pPr>
      <w:bookmarkStart w:id="386" w:name="_Toc8735757"/>
      <w:r w:rsidRPr="00DC29A5">
        <w:t>OSOBA ZADUŽENA ZA KOMUNIKACIJU S GOSPODARSKIM SUBJEKTIMA</w:t>
      </w:r>
      <w:bookmarkEnd w:id="381"/>
      <w:bookmarkEnd w:id="382"/>
      <w:bookmarkEnd w:id="383"/>
      <w:bookmarkEnd w:id="386"/>
    </w:p>
    <w:p w14:paraId="4759A0B0" w14:textId="77777777" w:rsidR="00685761" w:rsidRPr="000F7C7C" w:rsidRDefault="00C92347" w:rsidP="00685761">
      <w:pPr>
        <w:ind w:left="0"/>
        <w:rPr>
          <w:rFonts w:asciiTheme="minorHAnsi" w:hAnsiTheme="minorHAnsi" w:cstheme="minorHAnsi"/>
        </w:rPr>
      </w:pPr>
      <w:r w:rsidRPr="00DC29A5">
        <w:rPr>
          <w:rFonts w:asciiTheme="minorHAnsi" w:hAnsiTheme="minorHAnsi" w:cstheme="minorHAnsi"/>
        </w:rPr>
        <w:t>Osob</w:t>
      </w:r>
      <w:r>
        <w:rPr>
          <w:rFonts w:asciiTheme="minorHAnsi" w:hAnsiTheme="minorHAnsi" w:cstheme="minorHAnsi"/>
        </w:rPr>
        <w:t>e</w:t>
      </w:r>
      <w:r w:rsidRPr="00DC29A5">
        <w:rPr>
          <w:rFonts w:asciiTheme="minorHAnsi" w:hAnsiTheme="minorHAnsi" w:cstheme="minorHAnsi"/>
        </w:rPr>
        <w:t xml:space="preserve"> zadužena za komunikaciju s gospodarskim subjektima</w:t>
      </w:r>
      <w:r w:rsidRPr="00D81F2E">
        <w:rPr>
          <w:rFonts w:asciiTheme="minorHAnsi" w:hAnsiTheme="minorHAnsi" w:cstheme="minorHAnsi"/>
        </w:rPr>
        <w:t xml:space="preserve">: </w:t>
      </w:r>
      <w:r w:rsidR="00685761" w:rsidRPr="000F7C7C">
        <w:rPr>
          <w:rFonts w:asciiTheme="minorHAnsi" w:hAnsiTheme="minorHAnsi" w:cstheme="minorHAnsi"/>
        </w:rPr>
        <w:t xml:space="preserve">Sanela Krstulović, dipl. ing. građ. </w:t>
      </w:r>
    </w:p>
    <w:p w14:paraId="5476665D" w14:textId="13DDD7E5" w:rsidR="00B56B81" w:rsidRDefault="007A0D19" w:rsidP="003D7F5D">
      <w:pPr>
        <w:ind w:left="0"/>
        <w:rPr>
          <w:rFonts w:asciiTheme="minorHAnsi" w:hAnsiTheme="minorHAnsi" w:cstheme="minorHAnsi"/>
          <w:color w:val="000000"/>
          <w:lang w:eastAsia="hr-HR"/>
        </w:rPr>
      </w:pPr>
      <w:r w:rsidRPr="006D75FB">
        <w:rPr>
          <w:rFonts w:asciiTheme="minorHAnsi" w:hAnsiTheme="minorHAnsi" w:cstheme="minorHAnsi"/>
          <w:color w:val="000000"/>
          <w:lang w:eastAsia="hr-HR"/>
        </w:rPr>
        <w:t xml:space="preserve">Komunikacija i svaka druga razmjena informacija između Naručitelja i gospodarskih subjekata </w:t>
      </w:r>
      <w:r w:rsidR="003D7F5D" w:rsidRPr="003D7F5D">
        <w:rPr>
          <w:rFonts w:asciiTheme="minorHAnsi" w:hAnsiTheme="minorHAnsi" w:cstheme="minorHAnsi"/>
          <w:color w:val="000000"/>
          <w:lang w:eastAsia="hr-HR"/>
        </w:rPr>
        <w:t>obavlja</w:t>
      </w:r>
      <w:r w:rsidR="00E27DF6">
        <w:rPr>
          <w:rFonts w:asciiTheme="minorHAnsi" w:hAnsiTheme="minorHAnsi" w:cstheme="minorHAnsi"/>
          <w:color w:val="000000"/>
          <w:lang w:eastAsia="hr-HR"/>
        </w:rPr>
        <w:t>t</w:t>
      </w:r>
      <w:r w:rsidR="001A518F">
        <w:rPr>
          <w:rFonts w:asciiTheme="minorHAnsi" w:hAnsiTheme="minorHAnsi" w:cstheme="minorHAnsi"/>
          <w:color w:val="000000"/>
          <w:lang w:eastAsia="hr-HR"/>
        </w:rPr>
        <w:t xml:space="preserve"> će se</w:t>
      </w:r>
      <w:r w:rsidR="00041B1B">
        <w:rPr>
          <w:rFonts w:asciiTheme="minorHAnsi" w:hAnsiTheme="minorHAnsi" w:cstheme="minorHAnsi"/>
          <w:color w:val="000000"/>
          <w:lang w:eastAsia="hr-HR"/>
        </w:rPr>
        <w:t xml:space="preserve"> </w:t>
      </w:r>
      <w:r w:rsidR="00E27DF6">
        <w:rPr>
          <w:rFonts w:asciiTheme="minorHAnsi" w:hAnsiTheme="minorHAnsi" w:cstheme="minorHAnsi"/>
          <w:color w:val="000000"/>
          <w:lang w:eastAsia="hr-HR"/>
        </w:rPr>
        <w:t xml:space="preserve"> isključivo u pisanom obliku </w:t>
      </w:r>
      <w:r w:rsidR="00176EBD" w:rsidRPr="00176EBD">
        <w:rPr>
          <w:rFonts w:asciiTheme="minorHAnsi" w:hAnsiTheme="minorHAnsi" w:cstheme="minorHAnsi"/>
          <w:color w:val="000000"/>
          <w:lang w:eastAsia="hr-HR"/>
        </w:rPr>
        <w:t xml:space="preserve">na hrvatskom jeziku </w:t>
      </w:r>
      <w:r w:rsidR="007F7C0A">
        <w:rPr>
          <w:rFonts w:asciiTheme="minorHAnsi" w:hAnsiTheme="minorHAnsi" w:cstheme="minorHAnsi"/>
          <w:color w:val="000000"/>
          <w:lang w:eastAsia="hr-HR"/>
        </w:rPr>
        <w:t xml:space="preserve">putem elektroničke pošte </w:t>
      </w:r>
      <w:r w:rsidR="00676880">
        <w:rPr>
          <w:rFonts w:asciiTheme="minorHAnsi" w:hAnsiTheme="minorHAnsi" w:cstheme="minorHAnsi"/>
          <w:color w:val="000000"/>
          <w:lang w:eastAsia="hr-HR"/>
        </w:rPr>
        <w:t xml:space="preserve">kontakt osobe </w:t>
      </w:r>
      <w:r w:rsidR="003D7F5D" w:rsidRPr="003D7F5D">
        <w:rPr>
          <w:rFonts w:asciiTheme="minorHAnsi" w:hAnsiTheme="minorHAnsi" w:cstheme="minorHAnsi"/>
          <w:color w:val="000000"/>
          <w:lang w:eastAsia="hr-HR"/>
        </w:rPr>
        <w:t>Naručitelja</w:t>
      </w:r>
      <w:r w:rsidR="00676880">
        <w:rPr>
          <w:rFonts w:asciiTheme="minorHAnsi" w:hAnsiTheme="minorHAnsi" w:cstheme="minorHAnsi"/>
          <w:color w:val="000000"/>
          <w:lang w:eastAsia="hr-HR"/>
        </w:rPr>
        <w:t>:</w:t>
      </w:r>
      <w:r w:rsidR="00685761">
        <w:rPr>
          <w:rFonts w:asciiTheme="minorHAnsi" w:hAnsiTheme="minorHAnsi" w:cstheme="minorHAnsi"/>
          <w:color w:val="000000"/>
          <w:lang w:eastAsia="hr-HR"/>
        </w:rPr>
        <w:t xml:space="preserve"> </w:t>
      </w:r>
      <w:r w:rsidR="000F7C7C" w:rsidRPr="000F7C7C">
        <w:rPr>
          <w:rFonts w:asciiTheme="minorHAnsi" w:hAnsiTheme="minorHAnsi" w:cstheme="minorHAnsi"/>
          <w:color w:val="000000"/>
          <w:lang w:eastAsia="hr-HR"/>
        </w:rPr>
        <w:t>sport@unist.hr</w:t>
      </w:r>
      <w:r w:rsidR="000F7C7C">
        <w:rPr>
          <w:rFonts w:asciiTheme="minorHAnsi" w:hAnsiTheme="minorHAnsi" w:cstheme="minorHAnsi"/>
          <w:color w:val="000000"/>
          <w:lang w:eastAsia="hr-HR"/>
        </w:rPr>
        <w:t>.</w:t>
      </w:r>
    </w:p>
    <w:p w14:paraId="5D41E33D" w14:textId="268E4542" w:rsidR="00B9058C" w:rsidRPr="00B9058C" w:rsidRDefault="00B9058C" w:rsidP="00B9058C">
      <w:pPr>
        <w:autoSpaceDE/>
        <w:autoSpaceDN/>
        <w:adjustRightInd/>
        <w:spacing w:before="0" w:after="0"/>
        <w:ind w:left="0"/>
        <w:rPr>
          <w:rFonts w:eastAsia="Calibri" w:cs="Arial"/>
          <w:color w:val="000000"/>
          <w:szCs w:val="22"/>
          <w:lang w:eastAsia="hr-HR"/>
        </w:rPr>
      </w:pPr>
      <w:r w:rsidRPr="00B9058C">
        <w:rPr>
          <w:rFonts w:eastAsia="Calibri" w:cs="Arial"/>
          <w:color w:val="000000"/>
          <w:szCs w:val="22"/>
          <w:lang w:eastAsia="hr-HR"/>
        </w:rPr>
        <w:t xml:space="preserve">Dokumentacija o nabavi, pitanja Ponuditelja i odgovori na pitanja, kao i sve obavijesti o izmjenama i dopunama dokumentacije o nabavi, bit će stavljene na raspolaganje Ponuditeljima na internetskoj stranici </w:t>
      </w:r>
      <w:hyperlink r:id="rId9" w:history="1">
        <w:r w:rsidR="00D87B7E" w:rsidRPr="00021E60">
          <w:rPr>
            <w:rStyle w:val="Hyperlink"/>
            <w:rFonts w:eastAsia="Calibri" w:cs="Calibri"/>
            <w:bCs/>
            <w:szCs w:val="22"/>
          </w:rPr>
          <w:t>www.strukturnifondovi.hr</w:t>
        </w:r>
      </w:hyperlink>
      <w:r w:rsidRPr="00B9058C">
        <w:rPr>
          <w:rFonts w:eastAsia="Calibri"/>
          <w:bCs/>
          <w:szCs w:val="22"/>
        </w:rPr>
        <w:t xml:space="preserve"> </w:t>
      </w:r>
      <w:r w:rsidR="00676880">
        <w:rPr>
          <w:rFonts w:eastAsia="Calibri"/>
          <w:bCs/>
          <w:szCs w:val="22"/>
        </w:rPr>
        <w:t xml:space="preserve"> </w:t>
      </w:r>
      <w:r w:rsidR="00D87B7E">
        <w:rPr>
          <w:rFonts w:eastAsia="Calibri"/>
          <w:bCs/>
          <w:szCs w:val="22"/>
        </w:rPr>
        <w:t xml:space="preserve"> </w:t>
      </w:r>
      <w:r w:rsidRPr="00B9058C">
        <w:rPr>
          <w:rFonts w:eastAsia="Calibri" w:cs="Arial"/>
          <w:color w:val="000000"/>
          <w:szCs w:val="22"/>
          <w:lang w:eastAsia="hr-HR"/>
        </w:rPr>
        <w:t>od dana objave Obavijesti o nadmetanju.</w:t>
      </w:r>
    </w:p>
    <w:p w14:paraId="43B772C0" w14:textId="77777777" w:rsidR="00F25B52" w:rsidRPr="00FF6554" w:rsidRDefault="006930D9" w:rsidP="00E00147">
      <w:pPr>
        <w:pStyle w:val="Heading2"/>
      </w:pPr>
      <w:bookmarkStart w:id="387" w:name="_Toc8735758"/>
      <w:r w:rsidRPr="00FF6554">
        <w:t xml:space="preserve">NAČIN </w:t>
      </w:r>
      <w:r w:rsidR="00F25B52" w:rsidRPr="00FF6554">
        <w:t>KOMUNIKACIJA</w:t>
      </w:r>
      <w:bookmarkEnd w:id="387"/>
    </w:p>
    <w:p w14:paraId="6FBA168D" w14:textId="66022C16" w:rsidR="00567A37" w:rsidRPr="00567A37" w:rsidRDefault="00567A37" w:rsidP="00567A37">
      <w:pPr>
        <w:ind w:left="0"/>
        <w:rPr>
          <w:rFonts w:asciiTheme="minorHAnsi" w:hAnsiTheme="minorHAnsi" w:cstheme="minorHAnsi"/>
          <w:color w:val="000000"/>
        </w:rPr>
      </w:pPr>
      <w:r>
        <w:rPr>
          <w:rFonts w:asciiTheme="minorHAnsi" w:hAnsiTheme="minorHAnsi" w:cstheme="minorHAnsi"/>
          <w:color w:val="000000"/>
        </w:rPr>
        <w:t xml:space="preserve">Naručitelj </w:t>
      </w:r>
      <w:r w:rsidRPr="00567A37">
        <w:rPr>
          <w:rFonts w:asciiTheme="minorHAnsi" w:hAnsiTheme="minorHAnsi" w:cstheme="minorHAnsi"/>
          <w:color w:val="000000"/>
        </w:rPr>
        <w:t>svu komunikaciju u skladu s ovim pravilima obavlja elektroničkim putem</w:t>
      </w:r>
      <w:r w:rsidR="001A518F">
        <w:rPr>
          <w:rFonts w:asciiTheme="minorHAnsi" w:hAnsiTheme="minorHAnsi" w:cstheme="minorHAnsi"/>
          <w:color w:val="000000"/>
        </w:rPr>
        <w:t xml:space="preserve"> i putem internetske stranice </w:t>
      </w:r>
      <w:hyperlink r:id="rId10" w:history="1">
        <w:r w:rsidR="001A518F" w:rsidRPr="00711B7E">
          <w:rPr>
            <w:rStyle w:val="Hyperlink"/>
            <w:rFonts w:asciiTheme="minorHAnsi" w:hAnsiTheme="minorHAnsi" w:cstheme="minorHAnsi"/>
          </w:rPr>
          <w:t>www.strukturnifondovi.hr</w:t>
        </w:r>
      </w:hyperlink>
      <w:r w:rsidRPr="00567A37">
        <w:rPr>
          <w:rFonts w:asciiTheme="minorHAnsi" w:hAnsiTheme="minorHAnsi" w:cstheme="minorHAnsi"/>
          <w:color w:val="000000"/>
        </w:rPr>
        <w:t xml:space="preserve">. </w:t>
      </w:r>
    </w:p>
    <w:p w14:paraId="51000127" w14:textId="77777777" w:rsidR="00567A37" w:rsidRPr="00567A37" w:rsidRDefault="00567A37" w:rsidP="00567A37">
      <w:pPr>
        <w:ind w:left="0"/>
        <w:rPr>
          <w:rFonts w:asciiTheme="minorHAnsi" w:hAnsiTheme="minorHAnsi" w:cstheme="minorHAnsi"/>
        </w:rPr>
      </w:pPr>
      <w:r w:rsidRPr="00567A37">
        <w:rPr>
          <w:rFonts w:asciiTheme="minorHAnsi" w:hAnsiTheme="minorHAnsi" w:cstheme="minorHAnsi"/>
        </w:rPr>
        <w:t xml:space="preserve">Dostava obavijesti elektroničkim putem smatra se obavljenom u trenutku kada je njezino uspješno slanje (eng. </w:t>
      </w:r>
      <w:r w:rsidRPr="00567A37">
        <w:rPr>
          <w:rFonts w:asciiTheme="minorHAnsi" w:hAnsiTheme="minorHAnsi" w:cstheme="minorHAnsi"/>
          <w:i/>
          <w:iCs/>
        </w:rPr>
        <w:t>Delivery Receipt</w:t>
      </w:r>
      <w:r w:rsidRPr="00567A37">
        <w:rPr>
          <w:rFonts w:asciiTheme="minorHAnsi" w:hAnsiTheme="minorHAnsi" w:cstheme="minorHAnsi"/>
        </w:rPr>
        <w:t xml:space="preserve">) zabilježeno na poslužitelju za slanje takvih poruka. </w:t>
      </w:r>
    </w:p>
    <w:p w14:paraId="08391E99" w14:textId="77777777" w:rsidR="00567A37" w:rsidRPr="00567A37" w:rsidRDefault="00567A37" w:rsidP="00567A37">
      <w:pPr>
        <w:ind w:left="0"/>
        <w:rPr>
          <w:rFonts w:asciiTheme="minorHAnsi" w:hAnsiTheme="minorHAnsi" w:cstheme="minorHAnsi"/>
        </w:rPr>
      </w:pPr>
      <w:r w:rsidRPr="00567A37">
        <w:rPr>
          <w:rFonts w:asciiTheme="minorHAnsi" w:hAnsiTheme="minorHAnsi" w:cstheme="minorHAnsi"/>
        </w:rPr>
        <w:t>Komunikacija, razmjena i pohrana informacija obavlja se na način da se očuva zaštita i tajnost podataka u skladu s relevantnim nacionalnim propisima.</w:t>
      </w:r>
    </w:p>
    <w:p w14:paraId="12577680" w14:textId="77777777" w:rsidR="002103AA" w:rsidRPr="00D81F2E" w:rsidRDefault="002103AA" w:rsidP="00E00147">
      <w:pPr>
        <w:pStyle w:val="Heading2"/>
      </w:pPr>
      <w:bookmarkStart w:id="388" w:name="_Toc8735759"/>
      <w:r w:rsidRPr="00D81F2E">
        <w:t>POPIS GOSPODARSKIH SUBJEKATA S KOJIMA JE NARUČITELJ U SUKOBU INTERESA</w:t>
      </w:r>
      <w:bookmarkEnd w:id="388"/>
    </w:p>
    <w:p w14:paraId="4069D8B4" w14:textId="77777777" w:rsidR="000F737C" w:rsidRPr="00D86AAA" w:rsidRDefault="000F737C" w:rsidP="000F737C">
      <w:pPr>
        <w:ind w:left="0"/>
      </w:pPr>
      <w:r w:rsidRPr="00D86AAA">
        <w:t>Temeljem članka 76. i 77. Zakona o javnoj nabavi</w:t>
      </w:r>
      <w:r w:rsidR="004070CE" w:rsidRPr="00D86AAA">
        <w:t xml:space="preserve"> (NN broj 120/2016)</w:t>
      </w:r>
      <w:r w:rsidRPr="00D86AAA">
        <w:t>, Naručitelj ne smije sklapati ugovore o javnoj nabavi sa sljedećim gospodarskim subjektima (u svojstvu ponuditelja, člana zajednice</w:t>
      </w:r>
      <w:r w:rsidR="00762A7C">
        <w:t xml:space="preserve"> gospodarskih subjekata</w:t>
      </w:r>
      <w:r w:rsidRPr="00D86AAA">
        <w:t xml:space="preserve"> ili podugovaratelja):</w:t>
      </w:r>
    </w:p>
    <w:p w14:paraId="37AB40D1" w14:textId="1722E9C8" w:rsidR="00D87B7E" w:rsidRDefault="00823A57" w:rsidP="00D87B7E">
      <w:pPr>
        <w:pStyle w:val="ListParagraph"/>
        <w:numPr>
          <w:ilvl w:val="0"/>
          <w:numId w:val="40"/>
        </w:numPr>
      </w:pPr>
      <w:r w:rsidRPr="00D81F2E">
        <w:t>Theatrum Somnii d.o.o.</w:t>
      </w:r>
    </w:p>
    <w:p w14:paraId="3FE25A15" w14:textId="67DB8785" w:rsidR="00D87B7E" w:rsidRDefault="0098021A" w:rsidP="00676880">
      <w:pPr>
        <w:pStyle w:val="ListParagraph"/>
        <w:numPr>
          <w:ilvl w:val="0"/>
          <w:numId w:val="40"/>
        </w:numPr>
      </w:pPr>
      <w:r w:rsidRPr="00D81F2E">
        <w:t>Nereus d.o.o.</w:t>
      </w:r>
    </w:p>
    <w:p w14:paraId="583D8D0E" w14:textId="4C592F5F" w:rsidR="00A03D0D" w:rsidRPr="00D81F2E" w:rsidRDefault="00A03D0D" w:rsidP="00D87B7E">
      <w:pPr>
        <w:pStyle w:val="ListParagraph"/>
        <w:numPr>
          <w:ilvl w:val="0"/>
          <w:numId w:val="40"/>
        </w:numPr>
      </w:pPr>
      <w:r>
        <w:t>Georg d.o.o.</w:t>
      </w:r>
    </w:p>
    <w:p w14:paraId="3A7D3F92" w14:textId="015F4D1E" w:rsidR="00D87B7E" w:rsidRPr="00D87B7E" w:rsidRDefault="00D87B7E" w:rsidP="00D87B7E">
      <w:pPr>
        <w:rPr>
          <w:highlight w:val="yellow"/>
        </w:rPr>
      </w:pPr>
    </w:p>
    <w:p w14:paraId="71FC8693" w14:textId="77777777" w:rsidR="000F737C" w:rsidRPr="00D86AAA" w:rsidRDefault="000F737C" w:rsidP="000F737C">
      <w:pPr>
        <w:ind w:left="0"/>
      </w:pPr>
      <w:r w:rsidRPr="00D86AAA">
        <w:t>Sukladno odredbama članka 82. Zakona o javnoj nabavi, ugovor sklopljen protivno odredbama o sukobu interesa je ništetan.</w:t>
      </w:r>
    </w:p>
    <w:p w14:paraId="7FC39AA0" w14:textId="77777777" w:rsidR="002103AA" w:rsidRPr="00DC29A5" w:rsidRDefault="00A276B7" w:rsidP="00E00147">
      <w:pPr>
        <w:pStyle w:val="Heading2"/>
      </w:pPr>
      <w:bookmarkStart w:id="389" w:name="_Toc8735760"/>
      <w:r>
        <w:lastRenderedPageBreak/>
        <w:t>VRSTA POSTUPKA NABAVE</w:t>
      </w:r>
      <w:bookmarkEnd w:id="389"/>
    </w:p>
    <w:p w14:paraId="0E0FFB9E" w14:textId="3C75CFE3" w:rsidR="00690BFA" w:rsidRPr="00690BFA" w:rsidRDefault="00690BFA" w:rsidP="00690BFA">
      <w:pPr>
        <w:ind w:left="0"/>
        <w:rPr>
          <w:b/>
          <w:bCs/>
        </w:rPr>
      </w:pPr>
      <w:r w:rsidRPr="00690BFA">
        <w:rPr>
          <w:b/>
        </w:rPr>
        <w:t xml:space="preserve">SPLITSKI SVEUČILIŠNI SPORTSKI SAVEZ </w:t>
      </w:r>
      <w:r>
        <w:rPr>
          <w:b/>
        </w:rPr>
        <w:t xml:space="preserve"> </w:t>
      </w:r>
      <w:r w:rsidR="00A276B7" w:rsidRPr="00FB1A96">
        <w:t xml:space="preserve">kao pravna osoba </w:t>
      </w:r>
      <w:r w:rsidR="00A276B7">
        <w:t>koja nije obveznik primjene Zakona o javnoj nabavi</w:t>
      </w:r>
      <w:r w:rsidR="00A276B7" w:rsidRPr="00CE5833">
        <w:t xml:space="preserve"> (u daljnjem tekstu: </w:t>
      </w:r>
      <w:r w:rsidR="00A276B7">
        <w:rPr>
          <w:b/>
        </w:rPr>
        <w:t>NOJN ili Naručitelj</w:t>
      </w:r>
      <w:r w:rsidR="00A276B7" w:rsidRPr="00CE5833">
        <w:t xml:space="preserve">) na temelju </w:t>
      </w:r>
      <w:r w:rsidR="00A276B7">
        <w:t xml:space="preserve">točke </w:t>
      </w:r>
      <w:r>
        <w:t>6.3</w:t>
      </w:r>
      <w:r w:rsidR="00A276B7">
        <w:t xml:space="preserve"> </w:t>
      </w:r>
      <w:r>
        <w:t>Dodatka 1.5</w:t>
      </w:r>
      <w:r w:rsidR="00A276B7">
        <w:t xml:space="preserve"> Postupci nabave za osobe koje nisu obveznici Zakona o javnoj nabavi </w:t>
      </w:r>
      <w:r w:rsidR="00A276B7" w:rsidRPr="00CE5833">
        <w:t xml:space="preserve">(u daljnjem tekstu: </w:t>
      </w:r>
      <w:r w:rsidRPr="00690BFA">
        <w:rPr>
          <w:b/>
        </w:rPr>
        <w:t>Dodata</w:t>
      </w:r>
      <w:r>
        <w:rPr>
          <w:b/>
        </w:rPr>
        <w:t>k</w:t>
      </w:r>
      <w:r w:rsidRPr="00690BFA">
        <w:rPr>
          <w:b/>
        </w:rPr>
        <w:t xml:space="preserve"> 1.5</w:t>
      </w:r>
      <w:r w:rsidR="00A276B7">
        <w:rPr>
          <w:b/>
        </w:rPr>
        <w:t>.</w:t>
      </w:r>
      <w:r w:rsidR="00A276B7" w:rsidRPr="00CE5833">
        <w:t xml:space="preserve">) </w:t>
      </w:r>
      <w:r w:rsidR="00A276B7" w:rsidRPr="00874BAF">
        <w:t xml:space="preserve">provodi postupak </w:t>
      </w:r>
      <w:r w:rsidR="00461D1F">
        <w:t xml:space="preserve">javnog nadmetanja u jednoj fazi za predmet </w:t>
      </w:r>
      <w:r w:rsidR="00A276B7" w:rsidRPr="00874BAF">
        <w:t xml:space="preserve">nabave </w:t>
      </w:r>
      <w:r>
        <w:rPr>
          <w:b/>
          <w:bCs/>
        </w:rPr>
        <w:t>i</w:t>
      </w:r>
      <w:r w:rsidRPr="00690BFA">
        <w:rPr>
          <w:b/>
          <w:bCs/>
        </w:rPr>
        <w:t xml:space="preserve">zvođenje radova na obnovi </w:t>
      </w:r>
      <w:r w:rsidR="006B681E">
        <w:rPr>
          <w:b/>
          <w:bCs/>
        </w:rPr>
        <w:t xml:space="preserve">i opremanju </w:t>
      </w:r>
      <w:r w:rsidRPr="00690BFA">
        <w:rPr>
          <w:b/>
          <w:bCs/>
        </w:rPr>
        <w:t>postojećih sportskih terena u okviru projekta  „Marjan 2020 - brdo prošlosti, oaza budućnosti“ (KK.06.1.2.02.0050 )</w:t>
      </w:r>
      <w:r w:rsidR="00CC2116">
        <w:rPr>
          <w:b/>
          <w:bCs/>
        </w:rPr>
        <w:t>.</w:t>
      </w:r>
      <w:r w:rsidRPr="00690BFA">
        <w:rPr>
          <w:b/>
          <w:bCs/>
        </w:rPr>
        <w:t xml:space="preserve"> </w:t>
      </w:r>
    </w:p>
    <w:p w14:paraId="163489E2" w14:textId="77777777" w:rsidR="002103AA" w:rsidRPr="00676880" w:rsidRDefault="002103AA" w:rsidP="00E00147">
      <w:pPr>
        <w:pStyle w:val="Heading2"/>
      </w:pPr>
      <w:bookmarkStart w:id="390" w:name="_Toc8735761"/>
      <w:r w:rsidRPr="00676880">
        <w:t>PROCIJENJENA VRIJEDNOST NABAVE</w:t>
      </w:r>
      <w:bookmarkEnd w:id="390"/>
    </w:p>
    <w:p w14:paraId="789A6064" w14:textId="2445EEBA" w:rsidR="002103AA" w:rsidRDefault="000F7C7C" w:rsidP="00DC29A5">
      <w:pPr>
        <w:ind w:left="0"/>
        <w:rPr>
          <w:ins w:id="391" w:author="Author"/>
          <w:rFonts w:asciiTheme="minorHAnsi" w:hAnsiTheme="minorHAnsi" w:cstheme="minorHAnsi"/>
        </w:rPr>
      </w:pPr>
      <w:r>
        <w:rPr>
          <w:rFonts w:asciiTheme="minorHAnsi" w:hAnsiTheme="minorHAnsi" w:cstheme="minorHAnsi"/>
        </w:rPr>
        <w:t>Ukupna p</w:t>
      </w:r>
      <w:r w:rsidR="002103AA" w:rsidRPr="00DC29A5">
        <w:rPr>
          <w:rFonts w:asciiTheme="minorHAnsi" w:hAnsiTheme="minorHAnsi" w:cstheme="minorHAnsi"/>
        </w:rPr>
        <w:t xml:space="preserve">rocijenjena vrijednost nabave u ovom postupku nabave iznosi </w:t>
      </w:r>
      <w:r w:rsidR="005966EF">
        <w:rPr>
          <w:rFonts w:asciiTheme="minorHAnsi" w:hAnsiTheme="minorHAnsi" w:cstheme="minorHAnsi"/>
          <w:b/>
        </w:rPr>
        <w:t>949.970,00</w:t>
      </w:r>
      <w:r w:rsidR="009955C7" w:rsidRPr="00565E77">
        <w:rPr>
          <w:rFonts w:asciiTheme="minorHAnsi" w:hAnsiTheme="minorHAnsi" w:cstheme="minorHAnsi"/>
          <w:b/>
        </w:rPr>
        <w:t xml:space="preserve"> HRK</w:t>
      </w:r>
      <w:r w:rsidR="002103AA" w:rsidRPr="00DC29A5">
        <w:rPr>
          <w:rFonts w:asciiTheme="minorHAnsi" w:hAnsiTheme="minorHAnsi" w:cstheme="minorHAnsi"/>
        </w:rPr>
        <w:t xml:space="preserve"> bez poreza na dodanu vrijednost (PDV)</w:t>
      </w:r>
      <w:r>
        <w:rPr>
          <w:rFonts w:asciiTheme="minorHAnsi" w:hAnsiTheme="minorHAnsi" w:cstheme="minorHAnsi"/>
        </w:rPr>
        <w:t>.</w:t>
      </w:r>
    </w:p>
    <w:p w14:paraId="00A8D1D9" w14:textId="3E744ECA" w:rsidR="00EF2365" w:rsidRDefault="00EF2365" w:rsidP="00DC29A5">
      <w:pPr>
        <w:ind w:left="0"/>
        <w:rPr>
          <w:rFonts w:asciiTheme="minorHAnsi" w:hAnsiTheme="minorHAnsi" w:cstheme="minorHAnsi"/>
        </w:rPr>
      </w:pPr>
      <w:r>
        <w:rPr>
          <w:rFonts w:asciiTheme="minorHAnsi" w:hAnsiTheme="minorHAnsi" w:cstheme="minorHAnsi"/>
        </w:rPr>
        <w:t>Prema grupama predmeta nabave, procijenjena vrijednosti iznosi:</w:t>
      </w:r>
    </w:p>
    <w:p w14:paraId="4741B2C7" w14:textId="144CCD65" w:rsidR="00EF2365" w:rsidRPr="000F7C7C" w:rsidRDefault="00EF2365" w:rsidP="00DC29A5">
      <w:pPr>
        <w:ind w:left="0"/>
        <w:rPr>
          <w:rFonts w:asciiTheme="minorHAnsi" w:hAnsiTheme="minorHAnsi" w:cstheme="minorHAnsi"/>
          <w:b/>
        </w:rPr>
      </w:pPr>
      <w:r w:rsidRPr="000F7C7C">
        <w:rPr>
          <w:rFonts w:asciiTheme="minorHAnsi" w:hAnsiTheme="minorHAnsi" w:cstheme="minorHAnsi"/>
          <w:b/>
        </w:rPr>
        <w:t>Grupa 1. Obnova postojećeg terena za košarku – 314.690,00 HRK bez PDV-a</w:t>
      </w:r>
    </w:p>
    <w:p w14:paraId="67A3DC71" w14:textId="47C08A2D" w:rsidR="00EF2365" w:rsidRPr="000F7C7C" w:rsidRDefault="00EF2365" w:rsidP="00DC29A5">
      <w:pPr>
        <w:ind w:left="0"/>
        <w:rPr>
          <w:rFonts w:asciiTheme="minorHAnsi" w:hAnsiTheme="minorHAnsi" w:cstheme="minorHAnsi"/>
          <w:b/>
        </w:rPr>
      </w:pPr>
      <w:r w:rsidRPr="000F7C7C">
        <w:rPr>
          <w:rFonts w:asciiTheme="minorHAnsi" w:hAnsiTheme="minorHAnsi" w:cstheme="minorHAnsi"/>
          <w:b/>
        </w:rPr>
        <w:t>Grupa 2. Obnova postojećeg futsal terena – 635.280,00 HRK bez PDV-a</w:t>
      </w:r>
      <w:r w:rsidR="000F7C7C">
        <w:rPr>
          <w:rFonts w:asciiTheme="minorHAnsi" w:hAnsiTheme="minorHAnsi" w:cstheme="minorHAnsi"/>
          <w:b/>
        </w:rPr>
        <w:t>.</w:t>
      </w:r>
    </w:p>
    <w:p w14:paraId="6361FAD4" w14:textId="77777777" w:rsidR="00F11AFB" w:rsidRPr="00DC29A5" w:rsidRDefault="00F11AFB" w:rsidP="00E00147">
      <w:pPr>
        <w:pStyle w:val="Heading2"/>
      </w:pPr>
      <w:bookmarkStart w:id="392" w:name="_Toc8735762"/>
      <w:r w:rsidRPr="00DC29A5">
        <w:t>ELEKTRONIČKA DOSTAVA PONUDA</w:t>
      </w:r>
      <w:bookmarkEnd w:id="392"/>
    </w:p>
    <w:p w14:paraId="40E076ED" w14:textId="77777777" w:rsidR="008F6962" w:rsidRDefault="003E4C2F" w:rsidP="00DC29A5">
      <w:pPr>
        <w:ind w:left="0"/>
        <w:rPr>
          <w:rFonts w:asciiTheme="minorHAnsi" w:hAnsiTheme="minorHAnsi" w:cstheme="minorHAnsi"/>
        </w:rPr>
      </w:pPr>
      <w:r>
        <w:rPr>
          <w:rFonts w:asciiTheme="minorHAnsi" w:hAnsiTheme="minorHAnsi" w:cstheme="minorHAnsi"/>
        </w:rPr>
        <w:t>Nije dozvoljena elektronička dostava ponude.</w:t>
      </w:r>
    </w:p>
    <w:p w14:paraId="7E3F28C0" w14:textId="77777777" w:rsidR="002103AA" w:rsidRPr="00DC29A5" w:rsidRDefault="006B4D94" w:rsidP="00E00147">
      <w:pPr>
        <w:pStyle w:val="Heading2"/>
      </w:pPr>
      <w:bookmarkStart w:id="393" w:name="_Toc8735763"/>
      <w:r w:rsidRPr="00DC29A5">
        <w:t>VARIJANTE PONUDE</w:t>
      </w:r>
      <w:bookmarkEnd w:id="393"/>
    </w:p>
    <w:p w14:paraId="580B58F7" w14:textId="77777777" w:rsidR="002103AA" w:rsidRPr="00DC29A5" w:rsidRDefault="006B4D94" w:rsidP="00DC29A5">
      <w:pPr>
        <w:ind w:left="0"/>
        <w:rPr>
          <w:rFonts w:asciiTheme="minorHAnsi" w:hAnsiTheme="minorHAnsi" w:cstheme="minorHAnsi"/>
        </w:rPr>
      </w:pPr>
      <w:r w:rsidRPr="00DC29A5">
        <w:rPr>
          <w:rFonts w:asciiTheme="minorHAnsi" w:hAnsiTheme="minorHAnsi" w:cstheme="minorHAnsi"/>
        </w:rPr>
        <w:t>Varijante</w:t>
      </w:r>
      <w:r w:rsidR="002103AA" w:rsidRPr="00DC29A5">
        <w:rPr>
          <w:rFonts w:asciiTheme="minorHAnsi" w:hAnsiTheme="minorHAnsi" w:cstheme="minorHAnsi"/>
        </w:rPr>
        <w:t xml:space="preserve"> ponude nisu dopuštene.</w:t>
      </w:r>
    </w:p>
    <w:p w14:paraId="4660E874" w14:textId="77777777" w:rsidR="002103AA" w:rsidRPr="00DC29A5" w:rsidRDefault="002103AA" w:rsidP="00876C3F">
      <w:pPr>
        <w:pStyle w:val="Heading1"/>
      </w:pPr>
      <w:bookmarkStart w:id="394" w:name="_Toc8735764"/>
      <w:r w:rsidRPr="00DC29A5">
        <w:t>PODACI O PREDMETU NABAVE</w:t>
      </w:r>
      <w:bookmarkEnd w:id="394"/>
    </w:p>
    <w:p w14:paraId="0EC27320" w14:textId="77777777" w:rsidR="002103AA" w:rsidRPr="00B606DA" w:rsidRDefault="002103AA" w:rsidP="00E00147">
      <w:pPr>
        <w:pStyle w:val="Heading2"/>
      </w:pPr>
      <w:bookmarkStart w:id="395" w:name="_Toc8735765"/>
      <w:r w:rsidRPr="00B606DA">
        <w:t>PREDMET NABAVE</w:t>
      </w:r>
      <w:bookmarkEnd w:id="395"/>
    </w:p>
    <w:p w14:paraId="0F641711" w14:textId="5AFE6CDB" w:rsidR="00790BED" w:rsidRPr="00790BED" w:rsidRDefault="003739C8" w:rsidP="001E6589">
      <w:pPr>
        <w:ind w:left="0"/>
        <w:rPr>
          <w:rFonts w:asciiTheme="minorHAnsi" w:hAnsiTheme="minorHAnsi" w:cstheme="minorHAnsi"/>
          <w:bCs/>
          <w:lang w:eastAsia="hr-HR"/>
        </w:rPr>
      </w:pPr>
      <w:r w:rsidRPr="00812F18">
        <w:rPr>
          <w:rFonts w:asciiTheme="minorHAnsi" w:hAnsiTheme="minorHAnsi" w:cstheme="minorHAnsi"/>
          <w:b/>
          <w:u w:val="single"/>
          <w:lang w:eastAsia="hr-HR"/>
        </w:rPr>
        <w:t xml:space="preserve">Predmet nabave </w:t>
      </w:r>
      <w:r w:rsidR="00565E77" w:rsidRPr="00812F18">
        <w:rPr>
          <w:rFonts w:asciiTheme="minorHAnsi" w:hAnsiTheme="minorHAnsi" w:cstheme="minorHAnsi"/>
          <w:b/>
          <w:u w:val="single"/>
          <w:lang w:eastAsia="hr-HR"/>
        </w:rPr>
        <w:t>su radovi</w:t>
      </w:r>
      <w:r w:rsidR="00565E77">
        <w:rPr>
          <w:rFonts w:asciiTheme="minorHAnsi" w:hAnsiTheme="minorHAnsi" w:cstheme="minorHAnsi"/>
          <w:lang w:eastAsia="hr-HR"/>
        </w:rPr>
        <w:t xml:space="preserve"> </w:t>
      </w:r>
      <w:r w:rsidR="005966EF" w:rsidRPr="005966EF">
        <w:rPr>
          <w:rFonts w:asciiTheme="minorHAnsi" w:hAnsiTheme="minorHAnsi" w:cstheme="minorHAnsi"/>
          <w:bCs/>
          <w:lang w:eastAsia="hr-HR"/>
        </w:rPr>
        <w:t>na obnovi</w:t>
      </w:r>
      <w:r w:rsidR="006B681E">
        <w:rPr>
          <w:rFonts w:asciiTheme="minorHAnsi" w:hAnsiTheme="minorHAnsi" w:cstheme="minorHAnsi"/>
          <w:bCs/>
          <w:lang w:eastAsia="hr-HR"/>
        </w:rPr>
        <w:t xml:space="preserve"> i opremanju</w:t>
      </w:r>
      <w:r w:rsidR="005966EF" w:rsidRPr="005966EF">
        <w:rPr>
          <w:rFonts w:asciiTheme="minorHAnsi" w:hAnsiTheme="minorHAnsi" w:cstheme="minorHAnsi"/>
          <w:bCs/>
          <w:lang w:eastAsia="hr-HR"/>
        </w:rPr>
        <w:t xml:space="preserve"> postojećih sportskih terena u okviru projekta  „Marjan 2020 - brdo prošlosti, oaza budućnosti“ (KK.06.1.2.02.0050)</w:t>
      </w:r>
      <w:r w:rsidR="00812F18">
        <w:rPr>
          <w:rFonts w:asciiTheme="minorHAnsi" w:hAnsiTheme="minorHAnsi" w:cstheme="minorHAnsi"/>
          <w:bCs/>
          <w:lang w:eastAsia="hr-HR"/>
        </w:rPr>
        <w:t xml:space="preserve"> </w:t>
      </w:r>
      <w:r w:rsidR="001E6589" w:rsidRPr="001E6589">
        <w:rPr>
          <w:rFonts w:asciiTheme="minorHAnsi" w:hAnsiTheme="minorHAnsi" w:cstheme="minorHAnsi"/>
          <w:bCs/>
          <w:lang w:eastAsia="hr-HR"/>
        </w:rPr>
        <w:t>sukladno uvjetima i zahtjevima ove Dokumentacije o nabavi.</w:t>
      </w:r>
    </w:p>
    <w:p w14:paraId="7B606A8C" w14:textId="77777777" w:rsidR="001E6589" w:rsidRDefault="001E6589" w:rsidP="00E00147">
      <w:pPr>
        <w:pStyle w:val="Heading2"/>
      </w:pPr>
      <w:bookmarkStart w:id="396" w:name="_Toc8735766"/>
      <w:r w:rsidRPr="001E6589">
        <w:t xml:space="preserve">OPIS </w:t>
      </w:r>
      <w:r>
        <w:t>I OZNAKA GRUPA PREDMETA NABAVE</w:t>
      </w:r>
      <w:bookmarkEnd w:id="396"/>
    </w:p>
    <w:p w14:paraId="13EF68C0" w14:textId="77777777" w:rsidR="00EF2365" w:rsidRDefault="00EF2365" w:rsidP="00A22E75">
      <w:pPr>
        <w:ind w:left="0"/>
        <w:rPr>
          <w:rFonts w:asciiTheme="minorHAnsi" w:hAnsiTheme="minorHAnsi" w:cstheme="minorHAnsi"/>
        </w:rPr>
      </w:pPr>
      <w:r w:rsidRPr="00EF2365">
        <w:rPr>
          <w:rFonts w:asciiTheme="minorHAnsi" w:hAnsiTheme="minorHAnsi" w:cstheme="minorHAnsi"/>
        </w:rPr>
        <w:t xml:space="preserve">Predmet nabave podijeljen je na grupe te je Ponuditelj u mogućnosti ponuditi predmet nabave u cijelosti za </w:t>
      </w:r>
      <w:r>
        <w:rPr>
          <w:rFonts w:asciiTheme="minorHAnsi" w:hAnsiTheme="minorHAnsi" w:cstheme="minorHAnsi"/>
        </w:rPr>
        <w:t>sve grupe ili za pojedinu grupu:</w:t>
      </w:r>
    </w:p>
    <w:p w14:paraId="230D7B04" w14:textId="77777777" w:rsidR="00EF2365" w:rsidRDefault="00EF2365" w:rsidP="00A22E75">
      <w:pPr>
        <w:ind w:left="0"/>
        <w:rPr>
          <w:rFonts w:asciiTheme="minorHAnsi" w:hAnsiTheme="minorHAnsi" w:cstheme="minorHAnsi"/>
        </w:rPr>
      </w:pPr>
      <w:r>
        <w:rPr>
          <w:rFonts w:asciiTheme="minorHAnsi" w:hAnsiTheme="minorHAnsi" w:cstheme="minorHAnsi"/>
        </w:rPr>
        <w:t>Grupa 1. Obnova postojećeg terena za košarku</w:t>
      </w:r>
    </w:p>
    <w:p w14:paraId="3CE469E1" w14:textId="092CA039" w:rsidR="00A22E75" w:rsidRDefault="00EF2365" w:rsidP="00A22E75">
      <w:pPr>
        <w:ind w:left="0"/>
        <w:rPr>
          <w:rFonts w:asciiTheme="minorHAnsi" w:hAnsiTheme="minorHAnsi" w:cstheme="minorHAnsi"/>
        </w:rPr>
      </w:pPr>
      <w:r>
        <w:rPr>
          <w:rFonts w:asciiTheme="minorHAnsi" w:hAnsiTheme="minorHAnsi" w:cstheme="minorHAnsi"/>
        </w:rPr>
        <w:t>Grupa 2. Obnova postojećeg futsal terena</w:t>
      </w:r>
      <w:r w:rsidR="00A22E75" w:rsidRPr="00C43989">
        <w:rPr>
          <w:rFonts w:asciiTheme="minorHAnsi" w:hAnsiTheme="minorHAnsi" w:cstheme="minorHAnsi"/>
        </w:rPr>
        <w:t>.</w:t>
      </w:r>
    </w:p>
    <w:p w14:paraId="7E4651C0" w14:textId="6ABB3B44" w:rsidR="00BF40B1" w:rsidRDefault="00BF40B1" w:rsidP="000C35C1">
      <w:pPr>
        <w:ind w:left="0"/>
        <w:rPr>
          <w:rFonts w:asciiTheme="minorHAnsi" w:hAnsiTheme="minorHAnsi" w:cstheme="minorHAnsi"/>
        </w:rPr>
      </w:pPr>
      <w:r>
        <w:rPr>
          <w:rFonts w:asciiTheme="minorHAnsi" w:hAnsiTheme="minorHAnsi" w:cstheme="minorHAnsi"/>
        </w:rPr>
        <w:t>Ponuditelj može dostaviti ponudu za jednu ili za obje grupe predmeta nabave.</w:t>
      </w:r>
    </w:p>
    <w:p w14:paraId="5F60A7FB" w14:textId="77777777" w:rsidR="000C35C1" w:rsidRPr="000C35C1" w:rsidRDefault="000C35C1" w:rsidP="000C35C1">
      <w:pPr>
        <w:ind w:left="0"/>
        <w:rPr>
          <w:rFonts w:asciiTheme="minorHAnsi" w:hAnsiTheme="minorHAnsi" w:cstheme="minorHAnsi"/>
        </w:rPr>
      </w:pPr>
      <w:r w:rsidRPr="000C35C1">
        <w:rPr>
          <w:rFonts w:asciiTheme="minorHAnsi" w:hAnsiTheme="minorHAnsi" w:cstheme="minorHAnsi"/>
        </w:rPr>
        <w:t xml:space="preserve">Ponuditelj mora ponuditi cjelokupni predmet nabave pojedine grupe koji se traži u nadmetanju. </w:t>
      </w:r>
    </w:p>
    <w:p w14:paraId="58105712" w14:textId="16603E8A" w:rsidR="000C35C1" w:rsidRPr="00C43989" w:rsidRDefault="000C35C1" w:rsidP="000C35C1">
      <w:pPr>
        <w:ind w:left="0"/>
        <w:rPr>
          <w:rFonts w:asciiTheme="minorHAnsi" w:hAnsiTheme="minorHAnsi" w:cstheme="minorHAnsi"/>
        </w:rPr>
      </w:pPr>
      <w:r w:rsidRPr="000C35C1">
        <w:rPr>
          <w:rFonts w:asciiTheme="minorHAnsi" w:hAnsiTheme="minorHAnsi" w:cstheme="minorHAnsi"/>
        </w:rPr>
        <w:t>Ponude koje obuhvaćaju samo dio traženog opsega grupe neće se razmatrati.</w:t>
      </w:r>
    </w:p>
    <w:p w14:paraId="21BEC1AB" w14:textId="77777777" w:rsidR="002103AA" w:rsidRPr="001E6589" w:rsidRDefault="002103AA" w:rsidP="00E00147">
      <w:pPr>
        <w:pStyle w:val="Heading2"/>
      </w:pPr>
      <w:bookmarkStart w:id="397" w:name="_Toc8735767"/>
      <w:r w:rsidRPr="001E6589">
        <w:t>KOLIČINA PREDMETA NABAVE</w:t>
      </w:r>
      <w:bookmarkEnd w:id="397"/>
      <w:r w:rsidRPr="001E6589">
        <w:t xml:space="preserve"> </w:t>
      </w:r>
    </w:p>
    <w:p w14:paraId="2E188A4C" w14:textId="55A82253" w:rsidR="004313A9" w:rsidRDefault="00CF7B10" w:rsidP="004313A9">
      <w:pPr>
        <w:ind w:left="0"/>
        <w:rPr>
          <w:rFonts w:asciiTheme="minorHAnsi" w:hAnsiTheme="minorHAnsi" w:cstheme="minorHAnsi"/>
          <w:lang w:eastAsia="hr-HR"/>
        </w:rPr>
      </w:pPr>
      <w:r>
        <w:rPr>
          <w:rFonts w:asciiTheme="minorHAnsi" w:hAnsiTheme="minorHAnsi" w:cstheme="minorHAnsi"/>
        </w:rPr>
        <w:t>K</w:t>
      </w:r>
      <w:r w:rsidR="00B611C5">
        <w:rPr>
          <w:rFonts w:asciiTheme="minorHAnsi" w:hAnsiTheme="minorHAnsi" w:cstheme="minorHAnsi"/>
        </w:rPr>
        <w:t xml:space="preserve">oličina </w:t>
      </w:r>
      <w:r w:rsidR="00110C6A" w:rsidRPr="00B611C5">
        <w:rPr>
          <w:rFonts w:asciiTheme="minorHAnsi" w:hAnsiTheme="minorHAnsi" w:cstheme="minorHAnsi"/>
        </w:rPr>
        <w:t xml:space="preserve">predmeta nabave </w:t>
      </w:r>
      <w:r w:rsidR="00B83284">
        <w:rPr>
          <w:rFonts w:asciiTheme="minorHAnsi" w:hAnsiTheme="minorHAnsi" w:cstheme="minorHAnsi"/>
        </w:rPr>
        <w:t xml:space="preserve">pojedine grupe predmeta nabave </w:t>
      </w:r>
      <w:r w:rsidR="00110C6A" w:rsidRPr="00B611C5">
        <w:rPr>
          <w:rFonts w:asciiTheme="minorHAnsi" w:hAnsiTheme="minorHAnsi" w:cstheme="minorHAnsi"/>
        </w:rPr>
        <w:t>određen</w:t>
      </w:r>
      <w:r w:rsidR="00A248AB">
        <w:rPr>
          <w:rFonts w:asciiTheme="minorHAnsi" w:hAnsiTheme="minorHAnsi" w:cstheme="minorHAnsi"/>
        </w:rPr>
        <w:t>a</w:t>
      </w:r>
      <w:r w:rsidR="00110C6A" w:rsidRPr="00B611C5">
        <w:rPr>
          <w:rFonts w:asciiTheme="minorHAnsi" w:hAnsiTheme="minorHAnsi" w:cstheme="minorHAnsi"/>
        </w:rPr>
        <w:t xml:space="preserve"> je</w:t>
      </w:r>
      <w:r w:rsidR="002103AA" w:rsidRPr="00B611C5">
        <w:rPr>
          <w:rFonts w:asciiTheme="minorHAnsi" w:hAnsiTheme="minorHAnsi" w:cstheme="minorHAnsi"/>
        </w:rPr>
        <w:t xml:space="preserve"> Troškovni</w:t>
      </w:r>
      <w:r w:rsidR="000F7C7C">
        <w:rPr>
          <w:rFonts w:asciiTheme="minorHAnsi" w:hAnsiTheme="minorHAnsi" w:cstheme="minorHAnsi"/>
        </w:rPr>
        <w:t>cima</w:t>
      </w:r>
      <w:r w:rsidR="002103AA" w:rsidRPr="00B611C5">
        <w:rPr>
          <w:rFonts w:asciiTheme="minorHAnsi" w:hAnsiTheme="minorHAnsi" w:cstheme="minorHAnsi"/>
        </w:rPr>
        <w:t xml:space="preserve"> koji</w:t>
      </w:r>
      <w:r w:rsidR="002103AA" w:rsidRPr="00B611C5">
        <w:rPr>
          <w:rFonts w:asciiTheme="minorHAnsi" w:hAnsiTheme="minorHAnsi" w:cstheme="minorHAnsi"/>
          <w:lang w:eastAsia="hr-HR"/>
        </w:rPr>
        <w:t xml:space="preserve"> se </w:t>
      </w:r>
      <w:r w:rsidR="000F7C7C" w:rsidRPr="004313A9">
        <w:rPr>
          <w:rFonts w:asciiTheme="minorHAnsi" w:hAnsiTheme="minorHAnsi" w:cstheme="minorHAnsi"/>
          <w:lang w:eastAsia="hr-HR"/>
        </w:rPr>
        <w:t>nalaz</w:t>
      </w:r>
      <w:r w:rsidR="000F7C7C">
        <w:rPr>
          <w:rFonts w:asciiTheme="minorHAnsi" w:hAnsiTheme="minorHAnsi" w:cstheme="minorHAnsi"/>
          <w:lang w:eastAsia="hr-HR"/>
        </w:rPr>
        <w:t>e</w:t>
      </w:r>
      <w:r w:rsidR="000F7C7C" w:rsidRPr="004313A9">
        <w:rPr>
          <w:rFonts w:asciiTheme="minorHAnsi" w:hAnsiTheme="minorHAnsi" w:cstheme="minorHAnsi"/>
          <w:lang w:eastAsia="hr-HR"/>
        </w:rPr>
        <w:t xml:space="preserve"> </w:t>
      </w:r>
      <w:r w:rsidR="004313A9" w:rsidRPr="000873B4">
        <w:rPr>
          <w:rFonts w:asciiTheme="minorHAnsi" w:hAnsiTheme="minorHAnsi" w:cstheme="minorHAnsi"/>
          <w:lang w:eastAsia="hr-HR"/>
        </w:rPr>
        <w:t xml:space="preserve">u Knjizi </w:t>
      </w:r>
      <w:r w:rsidR="000873B4" w:rsidRPr="000873B4">
        <w:rPr>
          <w:rFonts w:asciiTheme="minorHAnsi" w:hAnsiTheme="minorHAnsi" w:cstheme="minorHAnsi"/>
          <w:lang w:eastAsia="hr-HR"/>
        </w:rPr>
        <w:t>3</w:t>
      </w:r>
      <w:r w:rsidR="004313A9" w:rsidRPr="000873B4">
        <w:rPr>
          <w:rFonts w:asciiTheme="minorHAnsi" w:hAnsiTheme="minorHAnsi" w:cstheme="minorHAnsi"/>
          <w:lang w:eastAsia="hr-HR"/>
        </w:rPr>
        <w:t xml:space="preserve"> ove Dokumentacije o nabavi.</w:t>
      </w:r>
    </w:p>
    <w:p w14:paraId="51A4CA80" w14:textId="50EFA2F4" w:rsidR="002103AA" w:rsidRDefault="002103AA" w:rsidP="00E00147">
      <w:pPr>
        <w:pStyle w:val="Heading2"/>
      </w:pPr>
      <w:bookmarkStart w:id="398" w:name="_Toc8735768"/>
      <w:r w:rsidRPr="00DC29A5">
        <w:t>TEHNIČKA SPECIFIKACIJA PREDMETA NABAVE</w:t>
      </w:r>
      <w:bookmarkEnd w:id="398"/>
      <w:r w:rsidR="006B681E">
        <w:t xml:space="preserve"> </w:t>
      </w:r>
    </w:p>
    <w:p w14:paraId="3D3E16FE" w14:textId="77777777" w:rsidR="002D3BE5" w:rsidRDefault="00790BED" w:rsidP="0019073D">
      <w:pPr>
        <w:ind w:left="0"/>
        <w:rPr>
          <w:rFonts w:asciiTheme="minorHAnsi" w:hAnsiTheme="minorHAnsi" w:cstheme="minorHAnsi"/>
          <w:lang w:eastAsia="hr-HR"/>
        </w:rPr>
      </w:pPr>
      <w:r w:rsidRPr="00790BED">
        <w:rPr>
          <w:rFonts w:asciiTheme="minorHAnsi" w:hAnsiTheme="minorHAnsi" w:cstheme="minorHAnsi"/>
          <w:lang w:eastAsia="hr-HR"/>
        </w:rPr>
        <w:t>Naručitelj  kao partner na  projektu „Marjan 2020“, nositelj je dvije aktivnosti u sklopu projektnog elementa 2. Posjetiteljska infrastruktura i sadržaji, 2.2. Razvoj škole</w:t>
      </w:r>
      <w:r w:rsidR="00766A24">
        <w:rPr>
          <w:rFonts w:asciiTheme="minorHAnsi" w:hAnsiTheme="minorHAnsi" w:cstheme="minorHAnsi"/>
          <w:lang w:eastAsia="hr-HR"/>
        </w:rPr>
        <w:t xml:space="preserve"> </w:t>
      </w:r>
      <w:r w:rsidRPr="00790BED">
        <w:rPr>
          <w:rFonts w:asciiTheme="minorHAnsi" w:hAnsiTheme="minorHAnsi" w:cstheme="minorHAnsi"/>
          <w:lang w:eastAsia="hr-HR"/>
        </w:rPr>
        <w:t xml:space="preserve">višestranog razvoja i sportskih sadržaja Marjana, a to su </w:t>
      </w:r>
      <w:bookmarkStart w:id="399" w:name="_Hlk1127913"/>
      <w:r w:rsidRPr="00790BED">
        <w:rPr>
          <w:rFonts w:asciiTheme="minorHAnsi" w:hAnsiTheme="minorHAnsi" w:cstheme="minorHAnsi"/>
          <w:lang w:eastAsia="hr-HR"/>
        </w:rPr>
        <w:t xml:space="preserve">obnova </w:t>
      </w:r>
      <w:r w:rsidR="0019073D">
        <w:rPr>
          <w:rFonts w:asciiTheme="minorHAnsi" w:hAnsiTheme="minorHAnsi" w:cstheme="minorHAnsi"/>
          <w:lang w:eastAsia="hr-HR"/>
        </w:rPr>
        <w:t xml:space="preserve">dotrajalih sportskih terena u neposrednoj blizini park šume Marjan. </w:t>
      </w:r>
      <w:bookmarkEnd w:id="399"/>
    </w:p>
    <w:p w14:paraId="0EE3C3F2" w14:textId="5359F5F8" w:rsidR="0019073D" w:rsidRDefault="00790BED" w:rsidP="0019073D">
      <w:pPr>
        <w:ind w:left="0"/>
        <w:rPr>
          <w:rFonts w:asciiTheme="minorHAnsi" w:hAnsiTheme="minorHAnsi" w:cstheme="minorHAnsi"/>
          <w:lang w:eastAsia="hr-HR"/>
        </w:rPr>
      </w:pPr>
      <w:r w:rsidRPr="00790BED">
        <w:rPr>
          <w:rFonts w:asciiTheme="minorHAnsi" w:hAnsiTheme="minorHAnsi" w:cstheme="minorHAnsi"/>
          <w:lang w:eastAsia="hr-HR"/>
        </w:rPr>
        <w:lastRenderedPageBreak/>
        <w:t xml:space="preserve">Obnovom ovih sadržaja i njihovim dovođenjem u punu funkciju ispunjavaju se 2 pokazatelja specifičnog  kriterija projekta: Povećanje broja novostvorenih ili prilagođenih turističkih sadržaja i proizvoda za posjetitelje u odredištu prirodne baštine. </w:t>
      </w:r>
    </w:p>
    <w:p w14:paraId="6092689B" w14:textId="77777777" w:rsidR="00766DC5" w:rsidRDefault="00766A24" w:rsidP="0019073D">
      <w:pPr>
        <w:ind w:left="0"/>
        <w:rPr>
          <w:ins w:id="400" w:author="Author"/>
          <w:rFonts w:asciiTheme="minorHAnsi" w:hAnsiTheme="minorHAnsi" w:cstheme="minorHAnsi"/>
          <w:lang w:eastAsia="hr-HR"/>
        </w:rPr>
      </w:pPr>
      <w:bookmarkStart w:id="401" w:name="_Hlk1127939"/>
      <w:r w:rsidRPr="00766A24">
        <w:rPr>
          <w:rFonts w:asciiTheme="minorHAnsi" w:hAnsiTheme="minorHAnsi" w:cstheme="minorHAnsi"/>
          <w:lang w:eastAsia="hr-HR"/>
        </w:rPr>
        <w:t>Mjesto izvođenja radova su dva postojeća sportska terena na dvije lokacije, koje se nalaze na području gradskog kotara Spinut, Grad Split</w:t>
      </w:r>
      <w:r w:rsidR="0019073D">
        <w:rPr>
          <w:rFonts w:asciiTheme="minorHAnsi" w:hAnsiTheme="minorHAnsi" w:cstheme="minorHAnsi"/>
          <w:lang w:eastAsia="hr-HR"/>
        </w:rPr>
        <w:t xml:space="preserve">, odnosno </w:t>
      </w:r>
      <w:r w:rsidR="00766DC5">
        <w:rPr>
          <w:rFonts w:asciiTheme="minorHAnsi" w:hAnsiTheme="minorHAnsi" w:cstheme="minorHAnsi"/>
          <w:lang w:eastAsia="hr-HR"/>
        </w:rPr>
        <w:t>:</w:t>
      </w:r>
    </w:p>
    <w:p w14:paraId="684CF472" w14:textId="77777777" w:rsidR="00B83284" w:rsidRPr="00766DC5" w:rsidRDefault="00B83284" w:rsidP="00B83284">
      <w:pPr>
        <w:pStyle w:val="ListParagraph"/>
        <w:numPr>
          <w:ilvl w:val="0"/>
          <w:numId w:val="79"/>
        </w:numPr>
        <w:rPr>
          <w:b/>
        </w:rPr>
      </w:pPr>
      <w:r>
        <w:rPr>
          <w:b/>
        </w:rPr>
        <w:t xml:space="preserve">GRUPA 1. </w:t>
      </w:r>
      <w:r w:rsidRPr="00766DC5">
        <w:rPr>
          <w:b/>
        </w:rPr>
        <w:t>teren za košarku (kat. čest. zem. 5226/6 K.O. Split).</w:t>
      </w:r>
    </w:p>
    <w:p w14:paraId="56418F5C" w14:textId="1D31F737" w:rsidR="00766DC5" w:rsidRPr="00766DC5" w:rsidRDefault="00B83284" w:rsidP="00766DC5">
      <w:pPr>
        <w:pStyle w:val="ListParagraph"/>
        <w:numPr>
          <w:ilvl w:val="0"/>
          <w:numId w:val="79"/>
        </w:numPr>
        <w:rPr>
          <w:b/>
        </w:rPr>
      </w:pPr>
      <w:r>
        <w:rPr>
          <w:b/>
        </w:rPr>
        <w:t xml:space="preserve">GRUPA  2. </w:t>
      </w:r>
      <w:r w:rsidR="0019073D" w:rsidRPr="00766DC5">
        <w:rPr>
          <w:b/>
        </w:rPr>
        <w:t>teren za futsal (kat. čest. zem. 5247/1 K.O. Split)</w:t>
      </w:r>
      <w:r w:rsidR="000F7C7C">
        <w:rPr>
          <w:b/>
        </w:rPr>
        <w:t>.</w:t>
      </w:r>
      <w:r w:rsidR="0019073D" w:rsidRPr="00766DC5">
        <w:t xml:space="preserve"> </w:t>
      </w:r>
    </w:p>
    <w:p w14:paraId="0D6CB07E" w14:textId="66292116" w:rsidR="002D3BE5" w:rsidRPr="002D3BE5" w:rsidRDefault="002D3BE5" w:rsidP="002D3BE5">
      <w:pPr>
        <w:ind w:left="0"/>
        <w:rPr>
          <w:rFonts w:asciiTheme="minorHAnsi" w:hAnsiTheme="minorHAnsi" w:cstheme="minorHAnsi"/>
          <w:lang w:eastAsia="hr-HR"/>
        </w:rPr>
      </w:pPr>
      <w:r w:rsidRPr="002D3BE5">
        <w:rPr>
          <w:rFonts w:asciiTheme="minorHAnsi" w:hAnsiTheme="minorHAnsi" w:cstheme="minorHAnsi"/>
          <w:lang w:eastAsia="hr-HR"/>
        </w:rPr>
        <w:t>Zbog učestalosti korištenja tereni su pod konstantnim oštećenjima, manjeg ili većeg učinka. Sukladno tome vršene su sporadično i parcijalno povremene sanacije. Stoga je potrebno izvršiti detaljnu obnovu</w:t>
      </w:r>
      <w:r>
        <w:rPr>
          <w:rFonts w:asciiTheme="minorHAnsi" w:hAnsiTheme="minorHAnsi" w:cstheme="minorHAnsi"/>
          <w:lang w:eastAsia="hr-HR"/>
        </w:rPr>
        <w:t xml:space="preserve"> i opremanje</w:t>
      </w:r>
      <w:r w:rsidRPr="002D3BE5">
        <w:rPr>
          <w:rFonts w:asciiTheme="minorHAnsi" w:hAnsiTheme="minorHAnsi" w:cstheme="minorHAnsi"/>
          <w:lang w:eastAsia="hr-HR"/>
        </w:rPr>
        <w:t xml:space="preserve"> koja bi ih dovela u punu funkciju prvenstveno u sigurnosnom ali i funkcionalnom smislu.</w:t>
      </w:r>
    </w:p>
    <w:p w14:paraId="25FFAED0" w14:textId="60AA4A07" w:rsidR="00766DC5" w:rsidRPr="002D3BE5" w:rsidRDefault="002D3BE5" w:rsidP="002D3BE5">
      <w:pPr>
        <w:ind w:left="0"/>
        <w:rPr>
          <w:rFonts w:asciiTheme="minorHAnsi" w:hAnsiTheme="minorHAnsi" w:cstheme="minorHAnsi"/>
          <w:lang w:eastAsia="hr-HR"/>
        </w:rPr>
      </w:pPr>
      <w:r w:rsidRPr="002D3BE5">
        <w:rPr>
          <w:rFonts w:asciiTheme="minorHAnsi" w:hAnsiTheme="minorHAnsi" w:cstheme="minorHAnsi"/>
          <w:lang w:eastAsia="hr-HR"/>
        </w:rPr>
        <w:t>Svi  predviđeni radovi na obnovi sportskih terena će se izvoditi u skladu sa važećim Pravilnikom o jednostavnim i drugim građevinama i radovima (NN 112/2017, NN 34/2018), odnosno to su radovi prema Članku 2. – bez građevinske dozvole, odnosno glavnog projekta.</w:t>
      </w:r>
    </w:p>
    <w:bookmarkEnd w:id="401"/>
    <w:p w14:paraId="62A2F199" w14:textId="43F29C95" w:rsidR="0019073D" w:rsidRPr="0019073D" w:rsidRDefault="0019073D" w:rsidP="0019073D">
      <w:pPr>
        <w:ind w:left="0"/>
        <w:rPr>
          <w:rFonts w:asciiTheme="minorHAnsi" w:hAnsiTheme="minorHAnsi" w:cstheme="minorHAnsi"/>
          <w:lang w:eastAsia="hr-HR"/>
        </w:rPr>
      </w:pPr>
      <w:r w:rsidRPr="0019073D">
        <w:rPr>
          <w:rFonts w:asciiTheme="minorHAnsi" w:hAnsiTheme="minorHAnsi" w:cstheme="minorHAnsi"/>
          <w:lang w:eastAsia="hr-HR"/>
        </w:rPr>
        <w:t xml:space="preserve">Detaljan opis </w:t>
      </w:r>
      <w:r w:rsidR="006B681E">
        <w:rPr>
          <w:rFonts w:asciiTheme="minorHAnsi" w:hAnsiTheme="minorHAnsi" w:cstheme="minorHAnsi"/>
          <w:lang w:eastAsia="hr-HR"/>
        </w:rPr>
        <w:t xml:space="preserve">planiranih </w:t>
      </w:r>
      <w:r w:rsidRPr="0019073D">
        <w:rPr>
          <w:rFonts w:asciiTheme="minorHAnsi" w:hAnsiTheme="minorHAnsi" w:cstheme="minorHAnsi"/>
          <w:lang w:eastAsia="hr-HR"/>
        </w:rPr>
        <w:t>radova</w:t>
      </w:r>
      <w:r w:rsidR="006B681E">
        <w:rPr>
          <w:rFonts w:asciiTheme="minorHAnsi" w:hAnsiTheme="minorHAnsi" w:cstheme="minorHAnsi"/>
          <w:lang w:eastAsia="hr-HR"/>
        </w:rPr>
        <w:t xml:space="preserve"> i </w:t>
      </w:r>
      <w:r w:rsidR="00FD1800">
        <w:rPr>
          <w:rFonts w:asciiTheme="minorHAnsi" w:hAnsiTheme="minorHAnsi" w:cstheme="minorHAnsi"/>
          <w:lang w:eastAsia="hr-HR"/>
        </w:rPr>
        <w:t xml:space="preserve">opreme opisani su </w:t>
      </w:r>
      <w:r w:rsidR="006A6CAE">
        <w:rPr>
          <w:rFonts w:asciiTheme="minorHAnsi" w:hAnsiTheme="minorHAnsi" w:cstheme="minorHAnsi"/>
          <w:lang w:eastAsia="hr-HR"/>
        </w:rPr>
        <w:t>Tehničkom opisu predmeta nabave - projektni zadatak (</w:t>
      </w:r>
      <w:r w:rsidR="00FD1800">
        <w:rPr>
          <w:rFonts w:asciiTheme="minorHAnsi" w:hAnsiTheme="minorHAnsi" w:cstheme="minorHAnsi"/>
          <w:lang w:eastAsia="hr-HR"/>
        </w:rPr>
        <w:t xml:space="preserve"> </w:t>
      </w:r>
      <w:r w:rsidRPr="00FD1800">
        <w:rPr>
          <w:rFonts w:asciiTheme="minorHAnsi" w:hAnsiTheme="minorHAnsi" w:cstheme="minorHAnsi"/>
          <w:b/>
          <w:lang w:eastAsia="hr-HR"/>
        </w:rPr>
        <w:t>Knjig</w:t>
      </w:r>
      <w:r w:rsidR="00FD1800" w:rsidRPr="00FD1800">
        <w:rPr>
          <w:rFonts w:asciiTheme="minorHAnsi" w:hAnsiTheme="minorHAnsi" w:cstheme="minorHAnsi"/>
          <w:b/>
          <w:lang w:eastAsia="hr-HR"/>
        </w:rPr>
        <w:t>a</w:t>
      </w:r>
      <w:r w:rsidRPr="00FD1800">
        <w:rPr>
          <w:rFonts w:asciiTheme="minorHAnsi" w:hAnsiTheme="minorHAnsi" w:cstheme="minorHAnsi"/>
          <w:b/>
          <w:lang w:eastAsia="hr-HR"/>
        </w:rPr>
        <w:t xml:space="preserve"> </w:t>
      </w:r>
      <w:r w:rsidR="00EA5103">
        <w:rPr>
          <w:rFonts w:asciiTheme="minorHAnsi" w:hAnsiTheme="minorHAnsi" w:cstheme="minorHAnsi"/>
          <w:b/>
          <w:lang w:eastAsia="hr-HR"/>
        </w:rPr>
        <w:t>2</w:t>
      </w:r>
      <w:r w:rsidR="006A6CAE">
        <w:rPr>
          <w:rFonts w:asciiTheme="minorHAnsi" w:hAnsiTheme="minorHAnsi" w:cstheme="minorHAnsi"/>
          <w:b/>
          <w:lang w:eastAsia="hr-HR"/>
        </w:rPr>
        <w:t>)</w:t>
      </w:r>
      <w:r w:rsidR="00FD1800">
        <w:rPr>
          <w:rFonts w:asciiTheme="minorHAnsi" w:hAnsiTheme="minorHAnsi" w:cstheme="minorHAnsi"/>
          <w:lang w:eastAsia="hr-HR"/>
        </w:rPr>
        <w:t>, te Troškovni</w:t>
      </w:r>
      <w:r w:rsidR="000F7C7C">
        <w:rPr>
          <w:rFonts w:asciiTheme="minorHAnsi" w:hAnsiTheme="minorHAnsi" w:cstheme="minorHAnsi"/>
          <w:lang w:eastAsia="hr-HR"/>
        </w:rPr>
        <w:t>cima</w:t>
      </w:r>
      <w:r w:rsidR="00FD1800">
        <w:rPr>
          <w:rFonts w:asciiTheme="minorHAnsi" w:hAnsiTheme="minorHAnsi" w:cstheme="minorHAnsi"/>
          <w:lang w:eastAsia="hr-HR"/>
        </w:rPr>
        <w:t xml:space="preserve"> </w:t>
      </w:r>
      <w:r w:rsidR="006A6CAE">
        <w:rPr>
          <w:rFonts w:asciiTheme="minorHAnsi" w:hAnsiTheme="minorHAnsi" w:cstheme="minorHAnsi"/>
          <w:lang w:eastAsia="hr-HR"/>
        </w:rPr>
        <w:t>(</w:t>
      </w:r>
      <w:r w:rsidR="00FD1800" w:rsidRPr="00FD1800">
        <w:rPr>
          <w:rFonts w:asciiTheme="minorHAnsi" w:hAnsiTheme="minorHAnsi" w:cstheme="minorHAnsi"/>
          <w:b/>
          <w:lang w:eastAsia="hr-HR"/>
        </w:rPr>
        <w:t xml:space="preserve">Knjiga </w:t>
      </w:r>
      <w:r w:rsidR="00EA5103">
        <w:rPr>
          <w:rFonts w:asciiTheme="minorHAnsi" w:hAnsiTheme="minorHAnsi" w:cstheme="minorHAnsi"/>
          <w:b/>
          <w:lang w:eastAsia="hr-HR"/>
        </w:rPr>
        <w:t>3</w:t>
      </w:r>
      <w:r w:rsidR="006A6CAE">
        <w:rPr>
          <w:rFonts w:asciiTheme="minorHAnsi" w:hAnsiTheme="minorHAnsi" w:cstheme="minorHAnsi"/>
          <w:b/>
          <w:lang w:eastAsia="hr-HR"/>
        </w:rPr>
        <w:t>)</w:t>
      </w:r>
      <w:r w:rsidR="00FD1800">
        <w:rPr>
          <w:rFonts w:asciiTheme="minorHAnsi" w:hAnsiTheme="minorHAnsi" w:cstheme="minorHAnsi"/>
          <w:lang w:eastAsia="hr-HR"/>
        </w:rPr>
        <w:t>.</w:t>
      </w:r>
    </w:p>
    <w:p w14:paraId="24D87896" w14:textId="5015AECD" w:rsidR="0019073D" w:rsidRPr="006B681E" w:rsidRDefault="00FA1398" w:rsidP="006B681E">
      <w:pPr>
        <w:ind w:left="0"/>
        <w:rPr>
          <w:rFonts w:asciiTheme="minorHAnsi" w:hAnsiTheme="minorHAnsi" w:cstheme="minorHAnsi"/>
          <w:lang w:eastAsia="hr-HR"/>
        </w:rPr>
      </w:pPr>
      <w:r w:rsidRPr="006B681E">
        <w:rPr>
          <w:rFonts w:asciiTheme="minorHAnsi" w:hAnsiTheme="minorHAnsi" w:cstheme="minorHAnsi"/>
          <w:lang w:eastAsia="hr-HR"/>
        </w:rPr>
        <w:t>U Troškovni</w:t>
      </w:r>
      <w:r w:rsidR="000F7C7C">
        <w:rPr>
          <w:rFonts w:asciiTheme="minorHAnsi" w:hAnsiTheme="minorHAnsi" w:cstheme="minorHAnsi"/>
          <w:lang w:eastAsia="hr-HR"/>
        </w:rPr>
        <w:t>cima</w:t>
      </w:r>
      <w:r w:rsidRPr="006B681E">
        <w:rPr>
          <w:rFonts w:asciiTheme="minorHAnsi" w:hAnsiTheme="minorHAnsi" w:cstheme="minorHAnsi"/>
          <w:lang w:eastAsia="hr-HR"/>
        </w:rPr>
        <w:t xml:space="preserve"> </w:t>
      </w:r>
      <w:r w:rsidR="006B681E" w:rsidRPr="006B681E">
        <w:rPr>
          <w:rFonts w:asciiTheme="minorHAnsi" w:hAnsiTheme="minorHAnsi" w:cstheme="minorHAnsi"/>
          <w:lang w:eastAsia="hr-HR"/>
        </w:rPr>
        <w:t>su</w:t>
      </w:r>
      <w:r w:rsidRPr="006B681E">
        <w:rPr>
          <w:rFonts w:asciiTheme="minorHAnsi" w:hAnsiTheme="minorHAnsi" w:cstheme="minorHAnsi"/>
          <w:lang w:eastAsia="hr-HR"/>
        </w:rPr>
        <w:t xml:space="preserve"> naveden</w:t>
      </w:r>
      <w:r w:rsidR="006B681E" w:rsidRPr="006B681E">
        <w:rPr>
          <w:rFonts w:asciiTheme="minorHAnsi" w:hAnsiTheme="minorHAnsi" w:cstheme="minorHAnsi"/>
          <w:lang w:eastAsia="hr-HR"/>
        </w:rPr>
        <w:t>e</w:t>
      </w:r>
      <w:r w:rsidRPr="006B681E">
        <w:rPr>
          <w:rFonts w:asciiTheme="minorHAnsi" w:hAnsiTheme="minorHAnsi" w:cstheme="minorHAnsi"/>
          <w:lang w:eastAsia="hr-HR"/>
        </w:rPr>
        <w:t xml:space="preserve"> točn</w:t>
      </w:r>
      <w:r w:rsidR="00CF7B10">
        <w:rPr>
          <w:rFonts w:asciiTheme="minorHAnsi" w:hAnsiTheme="minorHAnsi" w:cstheme="minorHAnsi"/>
          <w:lang w:eastAsia="hr-HR"/>
        </w:rPr>
        <w:t>e</w:t>
      </w:r>
      <w:r w:rsidRPr="006B681E">
        <w:rPr>
          <w:rFonts w:asciiTheme="minorHAnsi" w:hAnsiTheme="minorHAnsi" w:cstheme="minorHAnsi"/>
          <w:lang w:eastAsia="hr-HR"/>
        </w:rPr>
        <w:t xml:space="preserve"> količin</w:t>
      </w:r>
      <w:r w:rsidR="006B681E" w:rsidRPr="006B681E">
        <w:rPr>
          <w:rFonts w:asciiTheme="minorHAnsi" w:hAnsiTheme="minorHAnsi" w:cstheme="minorHAnsi"/>
          <w:lang w:eastAsia="hr-HR"/>
        </w:rPr>
        <w:t>e</w:t>
      </w:r>
      <w:r w:rsidRPr="006B681E">
        <w:rPr>
          <w:rFonts w:asciiTheme="minorHAnsi" w:hAnsiTheme="minorHAnsi" w:cstheme="minorHAnsi"/>
          <w:lang w:eastAsia="hr-HR"/>
        </w:rPr>
        <w:t xml:space="preserve"> predmeta nabave. Obračun konačne vrijednosti radova utvrditi će se na temelju stvarno izvedenih količina i ugovorenih jediničnih cijena koje su fiksne i nepromjenjive. Naručitelj zadržava pravo izvođenja smanjenog obima radova.</w:t>
      </w:r>
      <w:r w:rsidR="00766DC5" w:rsidRPr="006B681E">
        <w:rPr>
          <w:rFonts w:asciiTheme="minorHAnsi" w:hAnsiTheme="minorHAnsi" w:cstheme="minorHAnsi"/>
          <w:lang w:eastAsia="hr-HR"/>
        </w:rPr>
        <w:t xml:space="preserve"> </w:t>
      </w:r>
      <w:r w:rsidRPr="006B681E">
        <w:rPr>
          <w:rFonts w:asciiTheme="minorHAnsi" w:hAnsiTheme="minorHAnsi" w:cstheme="minorHAnsi"/>
          <w:lang w:eastAsia="hr-HR"/>
        </w:rPr>
        <w:t>Tehničke specifikacije</w:t>
      </w:r>
      <w:r w:rsidR="006B681E" w:rsidRPr="006B681E">
        <w:rPr>
          <w:rFonts w:asciiTheme="minorHAnsi" w:hAnsiTheme="minorHAnsi" w:cstheme="minorHAnsi"/>
          <w:lang w:eastAsia="hr-HR"/>
        </w:rPr>
        <w:t xml:space="preserve"> opreme</w:t>
      </w:r>
      <w:r w:rsidRPr="006B681E">
        <w:rPr>
          <w:rFonts w:asciiTheme="minorHAnsi" w:hAnsiTheme="minorHAnsi" w:cstheme="minorHAnsi"/>
          <w:lang w:eastAsia="hr-HR"/>
        </w:rPr>
        <w:t xml:space="preserve"> dane su u troškovniku koji je prilog </w:t>
      </w:r>
      <w:r w:rsidR="00CF7B10">
        <w:rPr>
          <w:rFonts w:asciiTheme="minorHAnsi" w:hAnsiTheme="minorHAnsi" w:cstheme="minorHAnsi"/>
          <w:lang w:eastAsia="hr-HR"/>
        </w:rPr>
        <w:t>ovoj Dokumentaciji o nabavi</w:t>
      </w:r>
      <w:r w:rsidRPr="006B681E">
        <w:rPr>
          <w:rFonts w:asciiTheme="minorHAnsi" w:hAnsiTheme="minorHAnsi" w:cstheme="minorHAnsi"/>
          <w:lang w:eastAsia="hr-HR"/>
        </w:rPr>
        <w:t xml:space="preserve">. </w:t>
      </w:r>
    </w:p>
    <w:p w14:paraId="5B13914D" w14:textId="3AD01770" w:rsidR="00C67B40" w:rsidRPr="006B681E" w:rsidRDefault="0019073D" w:rsidP="006B681E">
      <w:pPr>
        <w:ind w:left="0"/>
        <w:rPr>
          <w:rFonts w:asciiTheme="minorHAnsi" w:hAnsiTheme="minorHAnsi" w:cstheme="minorHAnsi"/>
          <w:lang w:eastAsia="hr-HR"/>
        </w:rPr>
      </w:pPr>
      <w:r w:rsidRPr="006B681E">
        <w:rPr>
          <w:rFonts w:asciiTheme="minorHAnsi" w:hAnsiTheme="minorHAnsi" w:cstheme="minorHAnsi"/>
          <w:lang w:eastAsia="hr-HR"/>
        </w:rPr>
        <w:t>P</w:t>
      </w:r>
      <w:r w:rsidR="00C67B40" w:rsidRPr="006B681E">
        <w:rPr>
          <w:rFonts w:asciiTheme="minorHAnsi" w:hAnsiTheme="minorHAnsi" w:cstheme="minorHAnsi"/>
          <w:lang w:eastAsia="hr-HR"/>
        </w:rPr>
        <w:t>redmetne radove treba izvesti sukladno ponudben</w:t>
      </w:r>
      <w:r w:rsidR="00766DC5" w:rsidRPr="006B681E">
        <w:rPr>
          <w:rFonts w:asciiTheme="minorHAnsi" w:hAnsiTheme="minorHAnsi" w:cstheme="minorHAnsi"/>
          <w:lang w:eastAsia="hr-HR"/>
        </w:rPr>
        <w:t>om</w:t>
      </w:r>
      <w:r w:rsidR="00C67B40" w:rsidRPr="006B681E">
        <w:rPr>
          <w:rFonts w:asciiTheme="minorHAnsi" w:hAnsiTheme="minorHAnsi" w:cstheme="minorHAnsi"/>
          <w:lang w:eastAsia="hr-HR"/>
        </w:rPr>
        <w:t xml:space="preserve"> troškovni</w:t>
      </w:r>
      <w:r w:rsidR="00766DC5" w:rsidRPr="006B681E">
        <w:rPr>
          <w:rFonts w:asciiTheme="minorHAnsi" w:hAnsiTheme="minorHAnsi" w:cstheme="minorHAnsi"/>
          <w:lang w:eastAsia="hr-HR"/>
        </w:rPr>
        <w:t>ku</w:t>
      </w:r>
      <w:r w:rsidR="00C67B40" w:rsidRPr="006B681E">
        <w:rPr>
          <w:rFonts w:asciiTheme="minorHAnsi" w:hAnsiTheme="minorHAnsi" w:cstheme="minorHAnsi"/>
          <w:lang w:eastAsia="hr-HR"/>
        </w:rPr>
        <w:t xml:space="preserve">, stručno i u skladu sa važećim propisima Republike Hrvatske koji reguliraju predmet nabave, drugim relevantnim važećim Zakonima i podzakonskim propisima, pravilima struke, tehničkim normativima i standardima koje važe za svaku vrstu radova. Odabrani ponuditelj jamči za pravilnu izvedbu i kakvoću izvedenih radova i kvalitetu upotrjebljenih proizvoda. </w:t>
      </w:r>
    </w:p>
    <w:p w14:paraId="18BA1E74" w14:textId="77777777" w:rsidR="00C67B40" w:rsidRPr="006B681E" w:rsidRDefault="00C67B40" w:rsidP="006B681E">
      <w:pPr>
        <w:ind w:left="0"/>
        <w:rPr>
          <w:rFonts w:asciiTheme="minorHAnsi" w:hAnsiTheme="minorHAnsi" w:cstheme="minorHAnsi"/>
          <w:lang w:eastAsia="hr-HR"/>
        </w:rPr>
      </w:pPr>
      <w:r w:rsidRPr="006B681E">
        <w:rPr>
          <w:rFonts w:asciiTheme="minorHAnsi" w:hAnsiTheme="minorHAnsi" w:cstheme="minorHAnsi"/>
          <w:lang w:eastAsia="hr-HR"/>
        </w:rPr>
        <w:t>Odabrani ponuditelj u potpunosti odgovara za ispravnost izvedenih radova nužnih za realizaciju konačnog proizvoda, a sve do pune gotovosti i dokazane funkcionalnosti konačnog proizvoda.</w:t>
      </w:r>
    </w:p>
    <w:p w14:paraId="1F94984A" w14:textId="77777777" w:rsidR="002B1754" w:rsidRPr="00EA5103" w:rsidRDefault="002B1754" w:rsidP="00E00147">
      <w:pPr>
        <w:pStyle w:val="Heading2"/>
      </w:pPr>
      <w:bookmarkStart w:id="402" w:name="_Toc8735769"/>
      <w:r w:rsidRPr="00EA5103">
        <w:t>KRITERIJI ZA OCJENU JEDNAKOVRIJEDNOSTI PREDMETA NABAVE</w:t>
      </w:r>
      <w:bookmarkEnd w:id="402"/>
    </w:p>
    <w:p w14:paraId="6558D5AA" w14:textId="77777777" w:rsidR="00C67B40" w:rsidRDefault="00C67B40" w:rsidP="00C67B40">
      <w:pPr>
        <w:ind w:left="0"/>
        <w:rPr>
          <w:iCs/>
          <w:lang w:eastAsia="hr-HR"/>
        </w:rPr>
      </w:pPr>
      <w:r w:rsidRPr="00FF76F9">
        <w:rPr>
          <w:lang w:eastAsia="hr-HR"/>
        </w:rPr>
        <w:t xml:space="preserve">Ponuđeni proizvod mora zadovoljiti tražene tehničke </w:t>
      </w:r>
      <w:r w:rsidRPr="009B5B7C">
        <w:rPr>
          <w:lang w:eastAsia="hr-HR"/>
        </w:rPr>
        <w:t xml:space="preserve">parametre i </w:t>
      </w:r>
      <w:r w:rsidRPr="00FF76F9">
        <w:rPr>
          <w:lang w:eastAsia="hr-HR"/>
        </w:rPr>
        <w:t xml:space="preserve">karakteristike proizvoda </w:t>
      </w:r>
      <w:r w:rsidRPr="009B5B7C">
        <w:rPr>
          <w:lang w:eastAsia="hr-HR"/>
        </w:rPr>
        <w:t>opisanih</w:t>
      </w:r>
      <w:r w:rsidRPr="00FF76F9">
        <w:rPr>
          <w:lang w:eastAsia="hr-HR"/>
        </w:rPr>
        <w:t xml:space="preserve"> u troškovniku ili imati bolje tehničke </w:t>
      </w:r>
      <w:r w:rsidRPr="009B5B7C">
        <w:rPr>
          <w:lang w:eastAsia="hr-HR"/>
        </w:rPr>
        <w:t xml:space="preserve">parametre i </w:t>
      </w:r>
      <w:r w:rsidRPr="00FF76F9">
        <w:rPr>
          <w:lang w:eastAsia="hr-HR"/>
        </w:rPr>
        <w:t xml:space="preserve">karakteristike od traženih minimalnih. </w:t>
      </w:r>
      <w:r w:rsidRPr="00FF76F9">
        <w:rPr>
          <w:iCs/>
          <w:lang w:eastAsia="hr-HR"/>
        </w:rPr>
        <w:t xml:space="preserve">Ukoliko ugradnja </w:t>
      </w:r>
      <w:r>
        <w:rPr>
          <w:iCs/>
          <w:lang w:eastAsia="hr-HR"/>
        </w:rPr>
        <w:t xml:space="preserve">ponuđenog </w:t>
      </w:r>
      <w:r w:rsidRPr="00FF76F9">
        <w:rPr>
          <w:iCs/>
          <w:lang w:eastAsia="hr-HR"/>
        </w:rPr>
        <w:t>materijala, uređaja, sklopova, opreme ili proizvoda uvjetuje neke izmjene i prilagodbe</w:t>
      </w:r>
      <w:r>
        <w:rPr>
          <w:iCs/>
          <w:lang w:eastAsia="hr-HR"/>
        </w:rPr>
        <w:t>,</w:t>
      </w:r>
      <w:r w:rsidRPr="00FF76F9">
        <w:rPr>
          <w:iCs/>
          <w:lang w:eastAsia="hr-HR"/>
        </w:rPr>
        <w:t xml:space="preserve"> </w:t>
      </w:r>
      <w:r w:rsidRPr="009B5B7C">
        <w:rPr>
          <w:iCs/>
          <w:lang w:eastAsia="hr-HR"/>
        </w:rPr>
        <w:t xml:space="preserve">u tim i </w:t>
      </w:r>
      <w:r w:rsidRPr="00FF76F9">
        <w:rPr>
          <w:iCs/>
          <w:lang w:eastAsia="hr-HR"/>
        </w:rPr>
        <w:t>u ostalim radovima, podrazumijeva se da je taj rad uključen u ponuđenu cijenu.</w:t>
      </w:r>
    </w:p>
    <w:p w14:paraId="52C8E138" w14:textId="77777777" w:rsidR="00EB1665" w:rsidRPr="00EB1665" w:rsidRDefault="00EB1665" w:rsidP="00EB1665">
      <w:pPr>
        <w:ind w:left="0"/>
        <w:rPr>
          <w:iCs/>
          <w:lang w:eastAsia="hr-HR"/>
        </w:rPr>
      </w:pPr>
      <w:r w:rsidRPr="00EB1665">
        <w:rPr>
          <w:iCs/>
          <w:lang w:eastAsia="hr-HR"/>
        </w:rPr>
        <w:t xml:space="preserve">Ukoliko u troškovniku ili tehničkim specifikacijama postoji dodatak "ili jednakovrijedan" i ako gospodarski subjekt nudi jednakovrijedan proizvod mora na za to predviđenim mjestima troškovnika ili tehničke specifikacije, prema odgovarajućim stavkama, navesti podatke o proizvođaču i tipu odgovarajućeg proizvoda koji nudi te ako se to traži, i ostale podatke koji se odnose na taj proizvod.    </w:t>
      </w:r>
    </w:p>
    <w:p w14:paraId="56F9A793" w14:textId="04F46C13" w:rsidR="00EB1665" w:rsidRDefault="00EB1665" w:rsidP="00EB1665">
      <w:pPr>
        <w:ind w:left="0"/>
        <w:rPr>
          <w:iCs/>
          <w:lang w:eastAsia="hr-HR"/>
        </w:rPr>
      </w:pPr>
      <w:r w:rsidRPr="00EB1665">
        <w:rPr>
          <w:iCs/>
          <w:lang w:eastAsia="hr-HR"/>
        </w:rPr>
        <w:t xml:space="preserve">Ovisno o proizvodu, kao dokaz jednakovrijednosti, gospodarski subjekt mora, na zahtjev naručitelja tijekom provedbe ugovora, dostaviti dokazno sredstvo o sukladnosti ponuđenog proizvoda sa zahtjevima ili kriterijima utvrđenima u troškovniku ili tehničkim specifikacijama </w:t>
      </w:r>
      <w:r w:rsidRPr="00EB1665">
        <w:rPr>
          <w:iCs/>
          <w:lang w:eastAsia="hr-HR"/>
        </w:rPr>
        <w:lastRenderedPageBreak/>
        <w:t>(izvješće o testiranju od tijela za ocjenu sukladnosti ili potvrdu koju izdaje takvo tijelo, odnosno, tehn</w:t>
      </w:r>
      <w:r>
        <w:rPr>
          <w:iCs/>
          <w:lang w:eastAsia="hr-HR"/>
        </w:rPr>
        <w:t>ičku dokumentaciju proizvođača).</w:t>
      </w:r>
    </w:p>
    <w:p w14:paraId="3343A000" w14:textId="445DF02C" w:rsidR="00EB1665" w:rsidRPr="009B5B7C" w:rsidRDefault="00EB1665" w:rsidP="00C67B40">
      <w:pPr>
        <w:ind w:left="0"/>
        <w:rPr>
          <w:iCs/>
          <w:lang w:eastAsia="hr-HR"/>
        </w:rPr>
      </w:pPr>
      <w:r>
        <w:rPr>
          <w:iCs/>
          <w:lang w:eastAsia="hr-HR"/>
        </w:rPr>
        <w:t>Ukoliko tehničke specifikacije svojom uputom propisuju korištenje, odnosno postupanje sukladno određenoj normi ili propisu, naručitelj će prihvatiti jednakovrijednu zamjenjujuću normu ili propis.</w:t>
      </w:r>
    </w:p>
    <w:p w14:paraId="1C09D68B" w14:textId="77777777" w:rsidR="008319BC" w:rsidRDefault="002103AA" w:rsidP="00E00147">
      <w:pPr>
        <w:pStyle w:val="Heading2"/>
      </w:pPr>
      <w:bookmarkStart w:id="403" w:name="_Toc8735770"/>
      <w:r w:rsidRPr="00DC29A5">
        <w:t>TROŠKOVNIK</w:t>
      </w:r>
      <w:bookmarkEnd w:id="403"/>
    </w:p>
    <w:p w14:paraId="407848AB" w14:textId="054BFC98" w:rsidR="004313A9" w:rsidRPr="004313A9" w:rsidRDefault="004313A9" w:rsidP="004313A9">
      <w:pPr>
        <w:ind w:left="0"/>
        <w:rPr>
          <w:lang w:eastAsia="hr-HR"/>
        </w:rPr>
      </w:pPr>
      <w:r w:rsidRPr="004313A9">
        <w:rPr>
          <w:lang w:eastAsia="hr-HR"/>
        </w:rPr>
        <w:t xml:space="preserve">Troškovnik </w:t>
      </w:r>
      <w:r w:rsidR="000C35C1">
        <w:rPr>
          <w:lang w:eastAsia="hr-HR"/>
        </w:rPr>
        <w:t xml:space="preserve">za svaku grupu predmeta nabave </w:t>
      </w:r>
      <w:r w:rsidRPr="004313A9">
        <w:rPr>
          <w:lang w:eastAsia="hr-HR"/>
        </w:rPr>
        <w:t>se nalazi u Knjizi</w:t>
      </w:r>
      <w:r w:rsidR="00E93664">
        <w:rPr>
          <w:lang w:eastAsia="hr-HR"/>
        </w:rPr>
        <w:t xml:space="preserve"> </w:t>
      </w:r>
      <w:r w:rsidR="00EA5103">
        <w:rPr>
          <w:lang w:eastAsia="hr-HR"/>
        </w:rPr>
        <w:t>3</w:t>
      </w:r>
      <w:r w:rsidRPr="004313A9">
        <w:rPr>
          <w:lang w:eastAsia="hr-HR"/>
        </w:rPr>
        <w:t xml:space="preserve"> ove Dokumentacije o nabavi. Jedinične cijene svake stavke Troškovnika i ukupna cijena moraju biti zaokružene na dvije decimale. Ponuditeljima nije dopušteno mijenjati tekst Troškovnika. Sve stavke Troškovnika trebaju biti ispunjene. Prilikom popunjavanja Troškovnika ponuditelj cijenu stavke izračunava kao umnožak količine stavke i jedinične cijene stavke. U Troškovniku se ne smiju mijenjati količine u pojedinim stavkama Troškovnika. Cijena ponude izražava se za cjelokupni predmet nabave.</w:t>
      </w:r>
    </w:p>
    <w:p w14:paraId="6188AE79" w14:textId="77777777" w:rsidR="002103AA" w:rsidRPr="00C25560" w:rsidRDefault="00B80BFE" w:rsidP="00E00147">
      <w:pPr>
        <w:pStyle w:val="Heading2"/>
      </w:pPr>
      <w:bookmarkStart w:id="404" w:name="_Toc8735771"/>
      <w:r w:rsidRPr="00C25560">
        <w:t xml:space="preserve">MJESTO </w:t>
      </w:r>
      <w:r w:rsidR="002363A9" w:rsidRPr="00C25560">
        <w:t>IZVRŠENJA UGOVORA</w:t>
      </w:r>
      <w:r w:rsidRPr="00C25560">
        <w:t xml:space="preserve"> </w:t>
      </w:r>
      <w:r w:rsidR="004000F8" w:rsidRPr="00C25560">
        <w:t>(</w:t>
      </w:r>
      <w:r w:rsidR="00C278AE" w:rsidRPr="00C25560">
        <w:t>IZVOĐENJA RADOVA</w:t>
      </w:r>
      <w:r w:rsidR="004000F8" w:rsidRPr="00C25560">
        <w:t>)</w:t>
      </w:r>
      <w:bookmarkEnd w:id="404"/>
    </w:p>
    <w:p w14:paraId="17C69D5E" w14:textId="6590F4ED" w:rsidR="00E36DB7" w:rsidRDefault="003739C8" w:rsidP="00384ECE">
      <w:pPr>
        <w:ind w:left="0"/>
        <w:rPr>
          <w:rFonts w:asciiTheme="minorHAnsi" w:hAnsiTheme="minorHAnsi" w:cstheme="minorHAnsi"/>
        </w:rPr>
      </w:pPr>
      <w:r w:rsidRPr="003739C8">
        <w:rPr>
          <w:rFonts w:asciiTheme="minorHAnsi" w:hAnsiTheme="minorHAnsi" w:cstheme="minorHAnsi"/>
        </w:rPr>
        <w:t xml:space="preserve">Mjesto izvođenja radova </w:t>
      </w:r>
      <w:r w:rsidR="00E36DB7">
        <w:rPr>
          <w:rFonts w:asciiTheme="minorHAnsi" w:hAnsiTheme="minorHAnsi" w:cstheme="minorHAnsi"/>
        </w:rPr>
        <w:t xml:space="preserve">su </w:t>
      </w:r>
      <w:r w:rsidR="00085B86">
        <w:rPr>
          <w:rFonts w:asciiTheme="minorHAnsi" w:hAnsiTheme="minorHAnsi" w:cstheme="minorHAnsi"/>
        </w:rPr>
        <w:t xml:space="preserve">dva postojeća sportska terena na </w:t>
      </w:r>
      <w:r w:rsidR="00E36DB7">
        <w:rPr>
          <w:rFonts w:asciiTheme="minorHAnsi" w:hAnsiTheme="minorHAnsi" w:cstheme="minorHAnsi"/>
        </w:rPr>
        <w:t>dvije lokacije</w:t>
      </w:r>
      <w:r w:rsidR="00085B86">
        <w:rPr>
          <w:rFonts w:asciiTheme="minorHAnsi" w:hAnsiTheme="minorHAnsi" w:cstheme="minorHAnsi"/>
        </w:rPr>
        <w:t>, koje se nalaze</w:t>
      </w:r>
      <w:r w:rsidR="00E36DB7">
        <w:rPr>
          <w:rFonts w:asciiTheme="minorHAnsi" w:hAnsiTheme="minorHAnsi" w:cstheme="minorHAnsi"/>
        </w:rPr>
        <w:t xml:space="preserve"> na području gradskog kotara Spinut, Grad Split</w:t>
      </w:r>
      <w:r w:rsidR="00676880">
        <w:rPr>
          <w:rFonts w:asciiTheme="minorHAnsi" w:hAnsiTheme="minorHAnsi" w:cstheme="minorHAnsi"/>
        </w:rPr>
        <w:t>.</w:t>
      </w:r>
    </w:p>
    <w:p w14:paraId="0C58E35B" w14:textId="518FF6BB" w:rsidR="0069720A" w:rsidRPr="00085B86" w:rsidRDefault="0069720A" w:rsidP="0069720A">
      <w:pPr>
        <w:ind w:left="0"/>
        <w:rPr>
          <w:rFonts w:asciiTheme="minorHAnsi" w:hAnsiTheme="minorHAnsi" w:cstheme="minorHAnsi"/>
        </w:rPr>
      </w:pPr>
      <w:r>
        <w:rPr>
          <w:rFonts w:asciiTheme="minorHAnsi" w:hAnsiTheme="minorHAnsi" w:cstheme="minorHAnsi"/>
        </w:rPr>
        <w:t>Navedene lokacije se nalaze u neposrednoj b</w:t>
      </w:r>
      <w:r w:rsidR="00084355">
        <w:rPr>
          <w:rFonts w:asciiTheme="minorHAnsi" w:hAnsiTheme="minorHAnsi" w:cstheme="minorHAnsi"/>
        </w:rPr>
        <w:t>lizini studenskog doma</w:t>
      </w:r>
      <w:ins w:id="405" w:author="Author">
        <w:r w:rsidR="000F7C7C">
          <w:rPr>
            <w:rFonts w:asciiTheme="minorHAnsi" w:hAnsiTheme="minorHAnsi" w:cstheme="minorHAnsi"/>
          </w:rPr>
          <w:t xml:space="preserve"> „Bruno Bušić“, na adresi </w:t>
        </w:r>
      </w:ins>
      <w:r w:rsidR="000F7C7C">
        <w:rPr>
          <w:rFonts w:asciiTheme="minorHAnsi" w:hAnsiTheme="minorHAnsi" w:cstheme="minorHAnsi"/>
        </w:rPr>
        <w:t>Špinutska 37, Split</w:t>
      </w:r>
      <w:r w:rsidR="00084355">
        <w:rPr>
          <w:rFonts w:asciiTheme="minorHAnsi" w:hAnsiTheme="minorHAnsi" w:cstheme="minorHAnsi"/>
        </w:rPr>
        <w:t xml:space="preserve"> </w:t>
      </w:r>
      <w:r w:rsidR="000F7C7C">
        <w:rPr>
          <w:rFonts w:asciiTheme="minorHAnsi" w:hAnsiTheme="minorHAnsi" w:cstheme="minorHAnsi"/>
        </w:rPr>
        <w:t xml:space="preserve"> odnosno bivšeg studentskog doma </w:t>
      </w:r>
      <w:r w:rsidR="00084355">
        <w:rPr>
          <w:rFonts w:asciiTheme="minorHAnsi" w:hAnsiTheme="minorHAnsi" w:cstheme="minorHAnsi"/>
        </w:rPr>
        <w:t xml:space="preserve">„Spinut“ </w:t>
      </w:r>
      <w:r w:rsidR="00676880">
        <w:rPr>
          <w:rFonts w:asciiTheme="minorHAnsi" w:hAnsiTheme="minorHAnsi" w:cstheme="minorHAnsi"/>
        </w:rPr>
        <w:t>na adresi Matoševa 56</w:t>
      </w:r>
      <w:r w:rsidR="00084355">
        <w:rPr>
          <w:rFonts w:asciiTheme="minorHAnsi" w:hAnsiTheme="minorHAnsi" w:cstheme="minorHAnsi"/>
        </w:rPr>
        <w:t xml:space="preserve">, </w:t>
      </w:r>
      <w:r w:rsidR="004751BC">
        <w:rPr>
          <w:rFonts w:asciiTheme="minorHAnsi" w:hAnsiTheme="minorHAnsi" w:cstheme="minorHAnsi"/>
        </w:rPr>
        <w:t xml:space="preserve"> Split</w:t>
      </w:r>
      <w:r>
        <w:rPr>
          <w:rFonts w:asciiTheme="minorHAnsi" w:hAnsiTheme="minorHAnsi" w:cstheme="minorHAnsi"/>
        </w:rPr>
        <w:t xml:space="preserve"> </w:t>
      </w:r>
      <w:r w:rsidR="00676880">
        <w:rPr>
          <w:rFonts w:asciiTheme="minorHAnsi" w:hAnsiTheme="minorHAnsi" w:cstheme="minorHAnsi"/>
        </w:rPr>
        <w:t>.</w:t>
      </w:r>
    </w:p>
    <w:p w14:paraId="7F748258" w14:textId="77777777" w:rsidR="00085B86" w:rsidRPr="00E36DB7" w:rsidRDefault="00085B86" w:rsidP="00085B86">
      <w:pPr>
        <w:pStyle w:val="ListParagraph"/>
        <w:ind w:left="720"/>
      </w:pPr>
    </w:p>
    <w:p w14:paraId="5E2768C3" w14:textId="77777777" w:rsidR="002103AA" w:rsidRPr="00676880" w:rsidRDefault="002103AA" w:rsidP="00E00147">
      <w:pPr>
        <w:pStyle w:val="Heading2"/>
      </w:pPr>
      <w:bookmarkStart w:id="406" w:name="_Toc8735772"/>
      <w:r w:rsidRPr="00676880">
        <w:t xml:space="preserve">ROK </w:t>
      </w:r>
      <w:r w:rsidR="000254E0" w:rsidRPr="00676880">
        <w:t xml:space="preserve">I NAČIN </w:t>
      </w:r>
      <w:r w:rsidRPr="00676880">
        <w:t xml:space="preserve">IZVRŠENJA UGOVORA </w:t>
      </w:r>
      <w:r w:rsidR="004000F8" w:rsidRPr="00676880">
        <w:t>(</w:t>
      </w:r>
      <w:r w:rsidR="000B05D0" w:rsidRPr="00676880">
        <w:t>IZVOĐENJA RADOVA</w:t>
      </w:r>
      <w:r w:rsidR="004000F8" w:rsidRPr="00676880">
        <w:t>)</w:t>
      </w:r>
      <w:bookmarkEnd w:id="406"/>
    </w:p>
    <w:p w14:paraId="35FA04D4" w14:textId="53981088" w:rsidR="00EA5103" w:rsidRDefault="00BA0E79" w:rsidP="00EA5103">
      <w:pPr>
        <w:ind w:left="0"/>
        <w:rPr>
          <w:rFonts w:asciiTheme="minorHAnsi" w:hAnsiTheme="minorHAnsi" w:cstheme="minorHAnsi"/>
          <w:color w:val="000000"/>
          <w:szCs w:val="21"/>
          <w:lang w:eastAsia="hr-HR"/>
        </w:rPr>
      </w:pPr>
      <w:r w:rsidRPr="00BA0E79">
        <w:rPr>
          <w:color w:val="000000"/>
          <w:lang w:eastAsia="hr-HR"/>
        </w:rPr>
        <w:t xml:space="preserve">Rok za izvršenje radova počinje teći </w:t>
      </w:r>
      <w:r w:rsidR="00EA5103">
        <w:rPr>
          <w:color w:val="000000"/>
          <w:lang w:eastAsia="hr-HR"/>
        </w:rPr>
        <w:t xml:space="preserve">od </w:t>
      </w:r>
      <w:r w:rsidR="0069720A">
        <w:rPr>
          <w:color w:val="000000"/>
          <w:lang w:eastAsia="hr-HR"/>
        </w:rPr>
        <w:t xml:space="preserve">dana potpisa </w:t>
      </w:r>
      <w:r w:rsidR="0069720A" w:rsidRPr="00EA5103">
        <w:rPr>
          <w:color w:val="000000"/>
          <w:lang w:eastAsia="hr-HR"/>
        </w:rPr>
        <w:t>Ugovora o izvođenju radova sa odabranim Ponuditeljem.</w:t>
      </w:r>
      <w:r w:rsidR="00EA5103" w:rsidRPr="00EA5103">
        <w:rPr>
          <w:rFonts w:asciiTheme="minorHAnsi" w:hAnsiTheme="minorHAnsi" w:cstheme="minorHAnsi"/>
          <w:color w:val="000000"/>
          <w:szCs w:val="21"/>
          <w:lang w:eastAsia="hr-HR"/>
        </w:rPr>
        <w:t xml:space="preserve"> </w:t>
      </w:r>
      <w:r w:rsidR="00EA5103" w:rsidRPr="00AC09D7">
        <w:rPr>
          <w:rFonts w:asciiTheme="minorHAnsi" w:hAnsiTheme="minorHAnsi" w:cstheme="minorHAnsi"/>
          <w:color w:val="000000"/>
          <w:szCs w:val="21"/>
          <w:lang w:eastAsia="hr-HR"/>
        </w:rPr>
        <w:t>Ugovor stupa na snagu onoga dana kada ga potpiše posljednja ugovorna strana te je na snazi do izvršenja svih ob</w:t>
      </w:r>
      <w:r w:rsidR="00EA5103">
        <w:rPr>
          <w:rFonts w:asciiTheme="minorHAnsi" w:hAnsiTheme="minorHAnsi" w:cstheme="minorHAnsi"/>
          <w:color w:val="000000"/>
          <w:szCs w:val="21"/>
          <w:lang w:eastAsia="hr-HR"/>
        </w:rPr>
        <w:t>veza</w:t>
      </w:r>
      <w:r w:rsidR="00EA5103" w:rsidRPr="00AC09D7">
        <w:rPr>
          <w:rFonts w:asciiTheme="minorHAnsi" w:hAnsiTheme="minorHAnsi" w:cstheme="minorHAnsi"/>
          <w:color w:val="000000"/>
          <w:szCs w:val="21"/>
          <w:lang w:eastAsia="hr-HR"/>
        </w:rPr>
        <w:t xml:space="preserve"> ugovornih strana.</w:t>
      </w:r>
    </w:p>
    <w:p w14:paraId="366F91E2" w14:textId="5DB981E4" w:rsidR="000238B9" w:rsidRPr="000238B9" w:rsidRDefault="000238B9" w:rsidP="004313A9">
      <w:pPr>
        <w:ind w:left="0"/>
        <w:rPr>
          <w:color w:val="000000"/>
          <w:u w:val="single"/>
          <w:lang w:eastAsia="hr-HR"/>
        </w:rPr>
      </w:pPr>
      <w:r w:rsidRPr="000238B9">
        <w:rPr>
          <w:color w:val="000000"/>
          <w:u w:val="single"/>
          <w:lang w:eastAsia="hr-HR"/>
        </w:rPr>
        <w:t>Radovi bi se odvijali u dvije vremenske faze:</w:t>
      </w:r>
    </w:p>
    <w:p w14:paraId="30B8EE1B" w14:textId="1750867C" w:rsidR="000238B9" w:rsidRDefault="000C35C1" w:rsidP="000238B9">
      <w:pPr>
        <w:pStyle w:val="ListParagraph"/>
        <w:numPr>
          <w:ilvl w:val="0"/>
          <w:numId w:val="81"/>
        </w:numPr>
      </w:pPr>
      <w:ins w:id="407" w:author="Author">
        <w:r>
          <w:rPr>
            <w:b/>
          </w:rPr>
          <w:t xml:space="preserve">GRUPA 2. - </w:t>
        </w:r>
      </w:ins>
      <w:r w:rsidR="000238B9" w:rsidRPr="000238B9">
        <w:rPr>
          <w:b/>
        </w:rPr>
        <w:t xml:space="preserve">I </w:t>
      </w:r>
      <w:r w:rsidR="00084355">
        <w:rPr>
          <w:b/>
        </w:rPr>
        <w:t xml:space="preserve">vremenska </w:t>
      </w:r>
      <w:r w:rsidR="000238B9" w:rsidRPr="000238B9">
        <w:rPr>
          <w:b/>
        </w:rPr>
        <w:t>faza</w:t>
      </w:r>
      <w:r w:rsidR="000238B9">
        <w:t xml:space="preserve"> – radovi na obnovi i opremanju terena za futsal sa predviđenim rokom trajanja od </w:t>
      </w:r>
      <w:r w:rsidR="000238B9" w:rsidRPr="000238B9">
        <w:rPr>
          <w:b/>
        </w:rPr>
        <w:t>3 mjeseca</w:t>
      </w:r>
      <w:r w:rsidR="00C77B76">
        <w:t xml:space="preserve"> (</w:t>
      </w:r>
      <w:r w:rsidR="00FC0CDA">
        <w:t xml:space="preserve">rujan </w:t>
      </w:r>
      <w:r w:rsidR="00C77B76">
        <w:t xml:space="preserve">2019. – </w:t>
      </w:r>
      <w:r w:rsidR="00FC0CDA">
        <w:t>studeni</w:t>
      </w:r>
      <w:r w:rsidR="00676880">
        <w:t xml:space="preserve"> </w:t>
      </w:r>
      <w:r w:rsidR="00C77B76">
        <w:t>2019. godine)</w:t>
      </w:r>
      <w:r w:rsidR="00FC0CDA">
        <w:t>,</w:t>
      </w:r>
      <w:r w:rsidR="000238B9">
        <w:t xml:space="preserve"> </w:t>
      </w:r>
    </w:p>
    <w:p w14:paraId="0015E623" w14:textId="7ED363BE" w:rsidR="000238B9" w:rsidRPr="000238B9" w:rsidRDefault="000C35C1" w:rsidP="000238B9">
      <w:pPr>
        <w:pStyle w:val="ListParagraph"/>
        <w:numPr>
          <w:ilvl w:val="0"/>
          <w:numId w:val="81"/>
        </w:numPr>
      </w:pPr>
      <w:ins w:id="408" w:author="Author">
        <w:r>
          <w:rPr>
            <w:b/>
          </w:rPr>
          <w:t xml:space="preserve">GRUPA 1. - </w:t>
        </w:r>
      </w:ins>
      <w:r w:rsidR="000238B9" w:rsidRPr="000238B9">
        <w:rPr>
          <w:b/>
        </w:rPr>
        <w:t xml:space="preserve">II </w:t>
      </w:r>
      <w:r w:rsidR="00084355">
        <w:rPr>
          <w:b/>
        </w:rPr>
        <w:t xml:space="preserve">vremenska </w:t>
      </w:r>
      <w:r w:rsidR="000238B9" w:rsidRPr="000238B9">
        <w:rPr>
          <w:b/>
        </w:rPr>
        <w:t>faza</w:t>
      </w:r>
      <w:r w:rsidR="000238B9" w:rsidRPr="000238B9">
        <w:t xml:space="preserve"> – radovi na obnovi i opremanju terena za </w:t>
      </w:r>
      <w:r w:rsidR="000238B9">
        <w:t xml:space="preserve">košarku </w:t>
      </w:r>
      <w:r w:rsidR="000238B9" w:rsidRPr="000238B9">
        <w:t xml:space="preserve">sa predviđenim rokom trajanja od </w:t>
      </w:r>
      <w:r w:rsidR="000238B9" w:rsidRPr="000238B9">
        <w:rPr>
          <w:b/>
        </w:rPr>
        <w:t>2 mjeseca</w:t>
      </w:r>
      <w:r w:rsidR="00C77B76">
        <w:t xml:space="preserve"> ( veljača 2020. – travanj 2020. godine).</w:t>
      </w:r>
    </w:p>
    <w:p w14:paraId="2D1A1311" w14:textId="1A9E17BB" w:rsidR="00F54925" w:rsidRDefault="00A77C69" w:rsidP="004313A9">
      <w:pPr>
        <w:ind w:left="0"/>
        <w:rPr>
          <w:b/>
          <w:color w:val="000000"/>
          <w:lang w:eastAsia="hr-HR"/>
        </w:rPr>
      </w:pPr>
      <w:r>
        <w:rPr>
          <w:b/>
          <w:color w:val="000000"/>
          <w:lang w:eastAsia="hr-HR"/>
        </w:rPr>
        <w:t>Rok</w:t>
      </w:r>
      <w:r w:rsidR="00BA0E79" w:rsidRPr="00C77B76">
        <w:rPr>
          <w:b/>
          <w:color w:val="000000"/>
          <w:lang w:eastAsia="hr-HR"/>
        </w:rPr>
        <w:t xml:space="preserve"> završet</w:t>
      </w:r>
      <w:r w:rsidR="00C77B76" w:rsidRPr="00C77B76">
        <w:rPr>
          <w:b/>
          <w:color w:val="000000"/>
          <w:lang w:eastAsia="hr-HR"/>
        </w:rPr>
        <w:t xml:space="preserve">ka </w:t>
      </w:r>
      <w:r w:rsidR="000238B9" w:rsidRPr="00C77B76">
        <w:rPr>
          <w:b/>
          <w:color w:val="000000"/>
          <w:lang w:eastAsia="hr-HR"/>
        </w:rPr>
        <w:t xml:space="preserve">svih </w:t>
      </w:r>
      <w:r w:rsidR="00BA0E79" w:rsidRPr="00C77B76">
        <w:rPr>
          <w:b/>
          <w:color w:val="000000"/>
          <w:lang w:eastAsia="hr-HR"/>
        </w:rPr>
        <w:t>radova je</w:t>
      </w:r>
      <w:r w:rsidR="000238B9" w:rsidRPr="00C77B76">
        <w:rPr>
          <w:b/>
          <w:color w:val="000000"/>
          <w:lang w:eastAsia="hr-HR"/>
        </w:rPr>
        <w:t xml:space="preserve"> 1</w:t>
      </w:r>
      <w:r w:rsidR="00C77B76" w:rsidRPr="00C77B76">
        <w:rPr>
          <w:b/>
          <w:color w:val="000000"/>
          <w:lang w:eastAsia="hr-HR"/>
        </w:rPr>
        <w:t>1</w:t>
      </w:r>
      <w:r w:rsidR="000238B9" w:rsidRPr="00C77B76">
        <w:rPr>
          <w:b/>
          <w:color w:val="000000"/>
          <w:lang w:eastAsia="hr-HR"/>
        </w:rPr>
        <w:t xml:space="preserve"> mjeseci </w:t>
      </w:r>
      <w:r w:rsidR="00BA0E79" w:rsidRPr="00C77B76">
        <w:rPr>
          <w:b/>
          <w:color w:val="000000"/>
          <w:lang w:eastAsia="hr-HR"/>
        </w:rPr>
        <w:t xml:space="preserve"> </w:t>
      </w:r>
      <w:r w:rsidR="00BA0E79" w:rsidRPr="00C77B76">
        <w:rPr>
          <w:b/>
          <w:bCs/>
          <w:color w:val="000000"/>
          <w:lang w:eastAsia="hr-HR"/>
        </w:rPr>
        <w:t xml:space="preserve">od dana </w:t>
      </w:r>
      <w:r w:rsidR="00C77B76" w:rsidRPr="00C77B76">
        <w:rPr>
          <w:b/>
          <w:bCs/>
          <w:color w:val="000000"/>
          <w:lang w:eastAsia="hr-HR"/>
        </w:rPr>
        <w:t>potpisa ugovora.</w:t>
      </w:r>
    </w:p>
    <w:p w14:paraId="33388B57" w14:textId="77777777" w:rsidR="00C77B76" w:rsidRPr="00C77B76" w:rsidRDefault="00C77B76" w:rsidP="004313A9">
      <w:pPr>
        <w:ind w:left="0"/>
        <w:rPr>
          <w:b/>
          <w:color w:val="000000"/>
          <w:lang w:eastAsia="hr-HR"/>
        </w:rPr>
      </w:pPr>
    </w:p>
    <w:p w14:paraId="0399ED9F" w14:textId="77777777" w:rsidR="00DB5883" w:rsidRDefault="00DB5883" w:rsidP="00DB5883">
      <w:pPr>
        <w:pStyle w:val="Heading1"/>
      </w:pPr>
      <w:bookmarkStart w:id="409" w:name="_Toc8735773"/>
      <w:r w:rsidRPr="00DB5883">
        <w:t>KRITERIJI ZA KVALITATIVNI ODABIR GOSPODARSKOG SUBJEKTA</w:t>
      </w:r>
      <w:bookmarkEnd w:id="409"/>
    </w:p>
    <w:p w14:paraId="433D9FA3" w14:textId="77777777" w:rsidR="00EB39D4" w:rsidRPr="00EB39D4" w:rsidRDefault="00EB39D4" w:rsidP="00EB39D4">
      <w:pPr>
        <w:pStyle w:val="Heading2"/>
        <w:tabs>
          <w:tab w:val="clear" w:pos="1440"/>
          <w:tab w:val="left" w:pos="595"/>
        </w:tabs>
        <w:rPr>
          <w:rFonts w:asciiTheme="minorHAnsi" w:hAnsiTheme="minorHAnsi" w:cstheme="minorHAnsi"/>
          <w:szCs w:val="24"/>
        </w:rPr>
      </w:pPr>
      <w:bookmarkStart w:id="410" w:name="_Toc531602458"/>
      <w:bookmarkStart w:id="411" w:name="_Toc8735774"/>
      <w:r w:rsidRPr="00EB39D4">
        <w:rPr>
          <w:rFonts w:asciiTheme="minorHAnsi" w:hAnsiTheme="minorHAnsi" w:cstheme="minorHAnsi"/>
          <w:szCs w:val="24"/>
        </w:rPr>
        <w:t>OSNOVE ZA ISKLJUČENJE GOSPODARSKOG SUBJEKTA</w:t>
      </w:r>
      <w:bookmarkEnd w:id="410"/>
      <w:bookmarkEnd w:id="411"/>
    </w:p>
    <w:p w14:paraId="2E2216DE" w14:textId="3EE68777" w:rsidR="00DB5883" w:rsidRPr="00DB5883" w:rsidRDefault="00DB5883" w:rsidP="000C5253">
      <w:pPr>
        <w:pStyle w:val="Heading3"/>
      </w:pPr>
      <w:bookmarkStart w:id="412" w:name="_Toc525580041"/>
      <w:bookmarkStart w:id="413" w:name="_Toc8735775"/>
      <w:r w:rsidRPr="00DB5883">
        <w:t>Nekažnjavanje</w:t>
      </w:r>
      <w:bookmarkEnd w:id="412"/>
      <w:bookmarkEnd w:id="413"/>
      <w:r w:rsidRPr="00DB5883">
        <w:t xml:space="preserve"> </w:t>
      </w:r>
    </w:p>
    <w:p w14:paraId="6CD416A4" w14:textId="77EE2AA2" w:rsidR="00DB5883" w:rsidRPr="00DB5883" w:rsidRDefault="00DB5883" w:rsidP="00DB5883">
      <w:pPr>
        <w:spacing w:before="0"/>
        <w:ind w:left="0"/>
      </w:pPr>
      <w:r w:rsidRPr="00DB5883">
        <w:t xml:space="preserve">Naručitelj će isključiti gospodarskog subjekta iz postupka nabave ako utvrdi da: </w:t>
      </w:r>
    </w:p>
    <w:p w14:paraId="1F75832C" w14:textId="3F4056D2" w:rsidR="00DB5883" w:rsidRDefault="00DB5883" w:rsidP="00C04471">
      <w:pPr>
        <w:numPr>
          <w:ilvl w:val="0"/>
          <w:numId w:val="41"/>
        </w:numPr>
        <w:spacing w:before="0"/>
        <w:rPr>
          <w:b/>
        </w:rPr>
      </w:pPr>
      <w:r w:rsidRPr="00DB5883">
        <w:rPr>
          <w:b/>
        </w:rPr>
        <w:t xml:space="preserve">je gospodarski subjekt koji ima poslovni nastan u Republici Hrvatskoj ili osoba koja ima ovlasti </w:t>
      </w:r>
      <w:r w:rsidR="00A8270A">
        <w:rPr>
          <w:b/>
        </w:rPr>
        <w:t xml:space="preserve">zakonskog </w:t>
      </w:r>
      <w:r w:rsidRPr="00DB5883">
        <w:rPr>
          <w:b/>
        </w:rPr>
        <w:t xml:space="preserve">zastupanja i koja je državljanin Republike Hrvatske, pravomoćnom presudom osuđena za: </w:t>
      </w:r>
    </w:p>
    <w:p w14:paraId="7A35F08B" w14:textId="77777777" w:rsidR="00C91FDF" w:rsidRPr="00C91FDF" w:rsidRDefault="00C91FDF" w:rsidP="00C04471">
      <w:pPr>
        <w:pStyle w:val="ListParagraph"/>
        <w:numPr>
          <w:ilvl w:val="0"/>
          <w:numId w:val="66"/>
        </w:numPr>
        <w:spacing w:before="120" w:line="300" w:lineRule="atLeast"/>
        <w:ind w:hanging="357"/>
        <w:textAlignment w:val="baseline"/>
        <w:rPr>
          <w:b/>
          <w:color w:val="231F20"/>
          <w:szCs w:val="24"/>
        </w:rPr>
      </w:pPr>
      <w:r w:rsidRPr="00C91FDF">
        <w:rPr>
          <w:b/>
          <w:color w:val="231F20"/>
          <w:szCs w:val="24"/>
        </w:rPr>
        <w:t>sudjelovanje u zločinačkoj organizaciji, na temelju</w:t>
      </w:r>
    </w:p>
    <w:p w14:paraId="025A023B" w14:textId="77777777" w:rsidR="00C91FDF" w:rsidRPr="00C91FDF" w:rsidRDefault="00C91FDF" w:rsidP="00C04471">
      <w:pPr>
        <w:pStyle w:val="ListParagraph"/>
        <w:numPr>
          <w:ilvl w:val="0"/>
          <w:numId w:val="67"/>
        </w:numPr>
        <w:spacing w:before="120" w:line="300" w:lineRule="atLeast"/>
        <w:ind w:hanging="357"/>
        <w:textAlignment w:val="baseline"/>
        <w:rPr>
          <w:color w:val="231F20"/>
          <w:szCs w:val="24"/>
        </w:rPr>
      </w:pPr>
      <w:r w:rsidRPr="00C91FDF">
        <w:rPr>
          <w:color w:val="231F20"/>
          <w:szCs w:val="24"/>
        </w:rPr>
        <w:t>članka 328. (zločinačko udruženje) i članka 329. (počinjenje kaznenog djela u sastavu zločinačkog udruženja) Kaznenog zakona</w:t>
      </w:r>
    </w:p>
    <w:p w14:paraId="52143D1E" w14:textId="77777777" w:rsidR="00C91FDF" w:rsidRPr="00C91FDF" w:rsidRDefault="00C91FDF" w:rsidP="00C04471">
      <w:pPr>
        <w:pStyle w:val="ListParagraph"/>
        <w:numPr>
          <w:ilvl w:val="0"/>
          <w:numId w:val="67"/>
        </w:numPr>
        <w:spacing w:before="120" w:line="300" w:lineRule="atLeast"/>
        <w:ind w:hanging="357"/>
        <w:textAlignment w:val="baseline"/>
        <w:rPr>
          <w:color w:val="231F20"/>
          <w:szCs w:val="24"/>
        </w:rPr>
      </w:pPr>
      <w:r w:rsidRPr="00C91FDF">
        <w:rPr>
          <w:color w:val="231F20"/>
          <w:szCs w:val="24"/>
        </w:rPr>
        <w:lastRenderedPageBreak/>
        <w:t>članka 333. (udruživanje za počinjenje kaznenih djela), iz Kaznenog zakona (»Narodne novine«, br. 110/97., 27/98., 50/00., 129/00., 51/01., 111/03., 190/03., 105/04., 84/05., 71/06., 110/07., 152/08., 57/11., 77/11. i 143/12.)</w:t>
      </w:r>
    </w:p>
    <w:p w14:paraId="6D797DC4" w14:textId="77777777" w:rsidR="00C91FDF" w:rsidRPr="00C91FDF" w:rsidRDefault="00C91FDF" w:rsidP="00C04471">
      <w:pPr>
        <w:pStyle w:val="ListParagraph"/>
        <w:numPr>
          <w:ilvl w:val="0"/>
          <w:numId w:val="66"/>
        </w:numPr>
        <w:spacing w:before="120" w:line="300" w:lineRule="atLeast"/>
        <w:ind w:hanging="357"/>
        <w:textAlignment w:val="baseline"/>
        <w:rPr>
          <w:b/>
          <w:color w:val="231F20"/>
          <w:szCs w:val="24"/>
        </w:rPr>
      </w:pPr>
      <w:r w:rsidRPr="00C91FDF">
        <w:rPr>
          <w:b/>
          <w:color w:val="231F20"/>
          <w:szCs w:val="24"/>
        </w:rPr>
        <w:t>korupciju, na temelju</w:t>
      </w:r>
    </w:p>
    <w:p w14:paraId="68DABF30" w14:textId="77777777" w:rsidR="00C91FDF" w:rsidRPr="00C91FDF" w:rsidRDefault="00C91FDF" w:rsidP="00C04471">
      <w:pPr>
        <w:pStyle w:val="ListParagraph"/>
        <w:numPr>
          <w:ilvl w:val="0"/>
          <w:numId w:val="68"/>
        </w:numPr>
        <w:spacing w:before="120" w:line="300" w:lineRule="atLeast"/>
        <w:ind w:hanging="357"/>
        <w:textAlignment w:val="baseline"/>
        <w:rPr>
          <w:color w:val="231F20"/>
          <w:szCs w:val="24"/>
        </w:rPr>
      </w:pPr>
      <w:r w:rsidRPr="00C91FDF">
        <w:rPr>
          <w:color w:val="231F20"/>
          <w:szCs w:val="24"/>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2AE57F5D" w14:textId="77777777" w:rsidR="00C91FDF" w:rsidRPr="00C91FDF" w:rsidRDefault="00C91FDF" w:rsidP="00C04471">
      <w:pPr>
        <w:pStyle w:val="ListParagraph"/>
        <w:numPr>
          <w:ilvl w:val="0"/>
          <w:numId w:val="68"/>
        </w:numPr>
        <w:spacing w:before="120" w:line="300" w:lineRule="atLeast"/>
        <w:ind w:hanging="357"/>
        <w:textAlignment w:val="baseline"/>
        <w:rPr>
          <w:color w:val="231F20"/>
          <w:szCs w:val="24"/>
        </w:rPr>
      </w:pPr>
      <w:r w:rsidRPr="00C91FDF">
        <w:rPr>
          <w:color w:val="231F20"/>
          <w:szCs w:val="24"/>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4153CDFB" w14:textId="77777777" w:rsidR="00C91FDF" w:rsidRPr="00C91FDF" w:rsidRDefault="00C91FDF" w:rsidP="00C04471">
      <w:pPr>
        <w:pStyle w:val="ListParagraph"/>
        <w:numPr>
          <w:ilvl w:val="0"/>
          <w:numId w:val="66"/>
        </w:numPr>
        <w:spacing w:before="120" w:line="300" w:lineRule="atLeast"/>
        <w:ind w:hanging="357"/>
        <w:textAlignment w:val="baseline"/>
        <w:rPr>
          <w:b/>
          <w:color w:val="231F20"/>
          <w:szCs w:val="24"/>
        </w:rPr>
      </w:pPr>
      <w:r w:rsidRPr="00C91FDF">
        <w:rPr>
          <w:b/>
          <w:color w:val="231F20"/>
          <w:szCs w:val="24"/>
        </w:rPr>
        <w:t>prijevaru, na temelju</w:t>
      </w:r>
    </w:p>
    <w:p w14:paraId="4711DCB1" w14:textId="77777777" w:rsidR="00C91FDF" w:rsidRPr="00C91FDF" w:rsidRDefault="00C91FDF" w:rsidP="00C04471">
      <w:pPr>
        <w:pStyle w:val="ListParagraph"/>
        <w:numPr>
          <w:ilvl w:val="0"/>
          <w:numId w:val="69"/>
        </w:numPr>
        <w:spacing w:before="120" w:line="300" w:lineRule="atLeast"/>
        <w:ind w:hanging="357"/>
        <w:textAlignment w:val="baseline"/>
        <w:rPr>
          <w:color w:val="231F20"/>
          <w:szCs w:val="24"/>
        </w:rPr>
      </w:pPr>
      <w:r w:rsidRPr="00C91FDF">
        <w:rPr>
          <w:color w:val="231F20"/>
          <w:szCs w:val="24"/>
        </w:rPr>
        <w:t>članka 236. (prijevara), članka 247. (prijevara u gospodarskom poslovanju), članka 256. (utaja poreza ili carine) i članka 258. (subvencijska prijevara) Kaznenog zakona</w:t>
      </w:r>
    </w:p>
    <w:p w14:paraId="134C4938" w14:textId="77777777" w:rsidR="00C91FDF" w:rsidRPr="00C91FDF" w:rsidRDefault="00C91FDF" w:rsidP="00C04471">
      <w:pPr>
        <w:pStyle w:val="ListParagraph"/>
        <w:numPr>
          <w:ilvl w:val="0"/>
          <w:numId w:val="69"/>
        </w:numPr>
        <w:spacing w:before="120" w:line="300" w:lineRule="atLeast"/>
        <w:ind w:hanging="357"/>
        <w:textAlignment w:val="baseline"/>
        <w:rPr>
          <w:color w:val="231F20"/>
          <w:szCs w:val="24"/>
        </w:rPr>
      </w:pPr>
      <w:r w:rsidRPr="00C91FDF">
        <w:rPr>
          <w:color w:val="231F20"/>
          <w:szCs w:val="24"/>
        </w:rPr>
        <w:t>članka 224. (prijevara), članka 293. (prijevara u gospodarskom poslovanju) i članka 286. (utaja poreza i drugih davanja) iz Kaznenog zakona (»Narodne novine«, br. 110/97., 27/98., 50/00., 129/00., 51/01., 111/03., 190/03., 105/04., 84/05., 71/06., 110/07., 152/08., 57/11., 77/11. i 143/12.)</w:t>
      </w:r>
    </w:p>
    <w:p w14:paraId="70A1B7CB" w14:textId="77777777" w:rsidR="00C91FDF" w:rsidRPr="00C91FDF" w:rsidRDefault="00C91FDF" w:rsidP="00C04471">
      <w:pPr>
        <w:pStyle w:val="ListParagraph"/>
        <w:numPr>
          <w:ilvl w:val="0"/>
          <w:numId w:val="66"/>
        </w:numPr>
        <w:spacing w:before="120" w:line="300" w:lineRule="atLeast"/>
        <w:ind w:hanging="357"/>
        <w:textAlignment w:val="baseline"/>
        <w:rPr>
          <w:b/>
          <w:color w:val="231F20"/>
          <w:szCs w:val="24"/>
        </w:rPr>
      </w:pPr>
      <w:r w:rsidRPr="00C91FDF">
        <w:rPr>
          <w:b/>
          <w:color w:val="231F20"/>
          <w:szCs w:val="24"/>
        </w:rPr>
        <w:t>terorizam ili kaznena djela povezana s terorističkim aktivnostima, na temelju</w:t>
      </w:r>
    </w:p>
    <w:p w14:paraId="0714C768" w14:textId="77777777" w:rsidR="00C91FDF" w:rsidRPr="00C91FDF" w:rsidRDefault="00C91FDF" w:rsidP="00C04471">
      <w:pPr>
        <w:pStyle w:val="ListParagraph"/>
        <w:numPr>
          <w:ilvl w:val="0"/>
          <w:numId w:val="70"/>
        </w:numPr>
        <w:spacing w:before="120" w:line="300" w:lineRule="atLeast"/>
        <w:ind w:hanging="357"/>
        <w:textAlignment w:val="baseline"/>
        <w:rPr>
          <w:color w:val="231F20"/>
          <w:szCs w:val="24"/>
        </w:rPr>
      </w:pPr>
      <w:r w:rsidRPr="00C91FDF">
        <w:rPr>
          <w:color w:val="231F20"/>
          <w:szCs w:val="24"/>
        </w:rPr>
        <w:t>članka 97. (terorizam), članka 99. (javno poticanje na terorizam), članka 100. (novačenje za terorizam), članka 101. (obuka za terorizam) i članka 102. (terorističko udruženje) Kaznenog zakona</w:t>
      </w:r>
    </w:p>
    <w:p w14:paraId="4332A08C" w14:textId="77777777" w:rsidR="00C91FDF" w:rsidRPr="00C91FDF" w:rsidRDefault="00C91FDF" w:rsidP="00C04471">
      <w:pPr>
        <w:pStyle w:val="ListParagraph"/>
        <w:numPr>
          <w:ilvl w:val="0"/>
          <w:numId w:val="70"/>
        </w:numPr>
        <w:spacing w:before="120" w:line="300" w:lineRule="atLeast"/>
        <w:ind w:hanging="357"/>
        <w:textAlignment w:val="baseline"/>
        <w:rPr>
          <w:color w:val="231F20"/>
          <w:szCs w:val="24"/>
        </w:rPr>
      </w:pPr>
      <w:r w:rsidRPr="00C91FDF">
        <w:rPr>
          <w:color w:val="231F20"/>
          <w:szCs w:val="24"/>
        </w:rPr>
        <w:t>članka 169. (terorizam), članka 169.a (javno poticanje na terorizam) i članka 169.b (novačenje i obuka za terorizam) iz Kaznenog zakona (»Narodne novine«, br. 110/97., 27/98., 50/00., 129/00., 51/01., 111/03., 190/03., 105/04., 84/05., 71/06., 110/07., 152/08., 57/11., 77/11. i 143/12.)</w:t>
      </w:r>
    </w:p>
    <w:p w14:paraId="0845E471" w14:textId="77777777" w:rsidR="00C91FDF" w:rsidRPr="00C91FDF" w:rsidRDefault="00C91FDF" w:rsidP="00C04471">
      <w:pPr>
        <w:pStyle w:val="ListParagraph"/>
        <w:numPr>
          <w:ilvl w:val="0"/>
          <w:numId w:val="66"/>
        </w:numPr>
        <w:spacing w:before="120" w:line="300" w:lineRule="atLeast"/>
        <w:ind w:hanging="357"/>
        <w:textAlignment w:val="baseline"/>
        <w:rPr>
          <w:b/>
          <w:color w:val="231F20"/>
          <w:szCs w:val="24"/>
        </w:rPr>
      </w:pPr>
      <w:r w:rsidRPr="00C91FDF">
        <w:rPr>
          <w:b/>
          <w:color w:val="231F20"/>
          <w:szCs w:val="24"/>
        </w:rPr>
        <w:t>pranje novca ili financiranje terorizma, na temelju</w:t>
      </w:r>
    </w:p>
    <w:p w14:paraId="7C5984C2" w14:textId="77777777" w:rsidR="00C91FDF" w:rsidRPr="00C91FDF" w:rsidRDefault="00C91FDF" w:rsidP="00C04471">
      <w:pPr>
        <w:pStyle w:val="ListParagraph"/>
        <w:numPr>
          <w:ilvl w:val="0"/>
          <w:numId w:val="71"/>
        </w:numPr>
        <w:spacing w:before="120" w:line="300" w:lineRule="atLeast"/>
        <w:ind w:hanging="357"/>
        <w:textAlignment w:val="baseline"/>
        <w:rPr>
          <w:color w:val="231F20"/>
          <w:szCs w:val="24"/>
        </w:rPr>
      </w:pPr>
      <w:r w:rsidRPr="00C91FDF">
        <w:rPr>
          <w:color w:val="231F20"/>
          <w:szCs w:val="24"/>
        </w:rPr>
        <w:t>članka 98. (financiranje terorizma) i članka 265. (pranje novca) Kaznenog zakona</w:t>
      </w:r>
    </w:p>
    <w:p w14:paraId="11471225" w14:textId="77777777" w:rsidR="00C91FDF" w:rsidRPr="00C91FDF" w:rsidRDefault="00C91FDF" w:rsidP="00C04471">
      <w:pPr>
        <w:pStyle w:val="ListParagraph"/>
        <w:numPr>
          <w:ilvl w:val="0"/>
          <w:numId w:val="71"/>
        </w:numPr>
        <w:spacing w:before="120" w:line="300" w:lineRule="atLeast"/>
        <w:ind w:hanging="357"/>
        <w:textAlignment w:val="baseline"/>
        <w:rPr>
          <w:color w:val="231F20"/>
          <w:szCs w:val="24"/>
        </w:rPr>
      </w:pPr>
      <w:r w:rsidRPr="00C91FDF">
        <w:rPr>
          <w:color w:val="231F20"/>
          <w:szCs w:val="24"/>
        </w:rPr>
        <w:t>članka 279. (pranje novca) iz Kaznenog zakona (»Narodne novine«, br. 110/97., 27/98., 50/00., 129/00., 51/01., 111/03., 190/03., 105/04., 84/05., 71/06., 110/07., 152/08., 57/11., 77/11. i 143/12.)</w:t>
      </w:r>
    </w:p>
    <w:p w14:paraId="6E8FDF18" w14:textId="77777777" w:rsidR="00C91FDF" w:rsidRPr="00C91FDF" w:rsidRDefault="00C91FDF" w:rsidP="00C04471">
      <w:pPr>
        <w:pStyle w:val="ListParagraph"/>
        <w:numPr>
          <w:ilvl w:val="0"/>
          <w:numId w:val="66"/>
        </w:numPr>
        <w:spacing w:before="120" w:line="300" w:lineRule="atLeast"/>
        <w:ind w:hanging="357"/>
        <w:textAlignment w:val="baseline"/>
        <w:rPr>
          <w:b/>
          <w:color w:val="231F20"/>
          <w:szCs w:val="24"/>
        </w:rPr>
      </w:pPr>
      <w:r w:rsidRPr="00C91FDF">
        <w:rPr>
          <w:b/>
          <w:color w:val="231F20"/>
          <w:szCs w:val="24"/>
        </w:rPr>
        <w:t>dječji rad ili druge oblike trgovanja ljudima, na temelju</w:t>
      </w:r>
    </w:p>
    <w:p w14:paraId="206E8AC4" w14:textId="77777777" w:rsidR="00C91FDF" w:rsidRPr="00C91FDF" w:rsidRDefault="00C91FDF" w:rsidP="00C04471">
      <w:pPr>
        <w:pStyle w:val="ListParagraph"/>
        <w:numPr>
          <w:ilvl w:val="0"/>
          <w:numId w:val="72"/>
        </w:numPr>
        <w:spacing w:before="120" w:line="300" w:lineRule="atLeast"/>
        <w:ind w:hanging="357"/>
        <w:textAlignment w:val="baseline"/>
        <w:rPr>
          <w:color w:val="231F20"/>
          <w:szCs w:val="24"/>
        </w:rPr>
      </w:pPr>
      <w:r w:rsidRPr="00C91FDF">
        <w:rPr>
          <w:color w:val="231F20"/>
          <w:szCs w:val="24"/>
        </w:rPr>
        <w:t>članka 106. (trgovanje ljudima) Kaznenog zakona</w:t>
      </w:r>
    </w:p>
    <w:p w14:paraId="4BCE3C2C" w14:textId="77777777" w:rsidR="00C91FDF" w:rsidRPr="00C91FDF" w:rsidRDefault="00C91FDF" w:rsidP="00C04471">
      <w:pPr>
        <w:pStyle w:val="ListParagraph"/>
        <w:numPr>
          <w:ilvl w:val="0"/>
          <w:numId w:val="72"/>
        </w:numPr>
        <w:spacing w:before="120" w:line="300" w:lineRule="atLeast"/>
        <w:ind w:hanging="357"/>
        <w:textAlignment w:val="baseline"/>
        <w:rPr>
          <w:color w:val="231F20"/>
          <w:szCs w:val="24"/>
        </w:rPr>
      </w:pPr>
      <w:r w:rsidRPr="00C91FDF">
        <w:rPr>
          <w:color w:val="231F20"/>
          <w:szCs w:val="24"/>
        </w:rPr>
        <w:t>članka 175. (trgovanje ljudima i ropstvo) iz Kaznenog zakona (»Narodne novine«, br. 110/97., 27/98., 50/00., 129/00., 51/01., 111/03., 190/03., 105/04., 84/05., 71/06., 110/07., 152/08., 57/11., 77/11. i 143/12.), ili</w:t>
      </w:r>
    </w:p>
    <w:p w14:paraId="41E73BF3" w14:textId="4B402809" w:rsidR="00DB5883" w:rsidRPr="00DB5883" w:rsidRDefault="00DB5883" w:rsidP="00C04471">
      <w:pPr>
        <w:numPr>
          <w:ilvl w:val="0"/>
          <w:numId w:val="41"/>
        </w:numPr>
        <w:spacing w:before="0"/>
        <w:rPr>
          <w:b/>
        </w:rPr>
      </w:pPr>
      <w:r w:rsidRPr="00DB5883">
        <w:rPr>
          <w:b/>
        </w:rPr>
        <w:lastRenderedPageBreak/>
        <w:t xml:space="preserve">je gospodarski subjekt koji </w:t>
      </w:r>
      <w:r w:rsidRPr="00DB5883">
        <w:rPr>
          <w:b/>
          <w:u w:val="single"/>
        </w:rPr>
        <w:t>nema poslovni nastan u Republici Hrvatskoj</w:t>
      </w:r>
      <w:r w:rsidRPr="00DB5883">
        <w:rPr>
          <w:b/>
        </w:rPr>
        <w:t xml:space="preserve"> ili osoba koja ima ovlasti </w:t>
      </w:r>
      <w:r w:rsidR="00A8270A">
        <w:rPr>
          <w:b/>
        </w:rPr>
        <w:t xml:space="preserve">zakonskog </w:t>
      </w:r>
      <w:r w:rsidRPr="00DB5883">
        <w:rPr>
          <w:b/>
        </w:rPr>
        <w:t xml:space="preserve">zastupanja i </w:t>
      </w:r>
      <w:r w:rsidRPr="00DB5883">
        <w:rPr>
          <w:b/>
          <w:u w:val="single"/>
        </w:rPr>
        <w:t>koja nije državljanin Republike Hrvatske</w:t>
      </w:r>
      <w:r w:rsidRPr="00DB5883">
        <w:rPr>
          <w:b/>
        </w:rPr>
        <w:t xml:space="preserve"> pravomoćnom presudom osuđena za kaznena djela iz točke 1. podtočke a) do f) i za odgovarajuća kaznena djela koja, prema nacionalnim propisima države poslovnog nastana gospodarskog subjekta, odnosno države čiji je osoba državljanin, obuhvaćaju razloge za isključenje iz članka 57. stavka 1. točaka (a) do (f) Direktive 2014/24/EU.</w:t>
      </w:r>
    </w:p>
    <w:p w14:paraId="5EF3BC8E" w14:textId="77777777" w:rsidR="00DB5883" w:rsidRDefault="00DB5883" w:rsidP="00DB5883">
      <w:pPr>
        <w:ind w:left="0"/>
      </w:pPr>
      <w:r w:rsidRPr="00DB5883">
        <w:t xml:space="preserve">Razdoblje isključenja gospodarskog subjekta kod kojeg su ostvarene osnove za isključenje iz postupka nabave, u odnosu na </w:t>
      </w:r>
      <w:r>
        <w:t xml:space="preserve">gore navedene </w:t>
      </w:r>
      <w:r w:rsidRPr="00DB5883">
        <w:t xml:space="preserve">osnove isključenja, je </w:t>
      </w:r>
      <w:r w:rsidRPr="00DB5883">
        <w:rPr>
          <w:b/>
        </w:rPr>
        <w:t>pet godina</w:t>
      </w:r>
      <w:r w:rsidRPr="00DB5883">
        <w:t xml:space="preserve"> od dana pravomoćnosti presude, osim ako pravomoćnom presudom nije određeno drukčije.</w:t>
      </w:r>
    </w:p>
    <w:p w14:paraId="47958746" w14:textId="77777777" w:rsidR="00DB5883" w:rsidRPr="00DB5883" w:rsidRDefault="00DB5883" w:rsidP="000C5253">
      <w:pPr>
        <w:pStyle w:val="Heading3"/>
      </w:pPr>
      <w:bookmarkStart w:id="414" w:name="_Toc525580042"/>
      <w:bookmarkStart w:id="415" w:name="_Toc8735776"/>
      <w:r w:rsidRPr="00DB5883">
        <w:t>Plaćene dospjele porezne obveze i obveze za mirovinsko i zdravstveno osiguranje</w:t>
      </w:r>
      <w:bookmarkEnd w:id="414"/>
      <w:bookmarkEnd w:id="415"/>
    </w:p>
    <w:p w14:paraId="4E7373A7" w14:textId="77777777" w:rsidR="00DB5883" w:rsidRPr="00DB5883" w:rsidRDefault="002168C6" w:rsidP="00DB5883">
      <w:pPr>
        <w:numPr>
          <w:ilvl w:val="1"/>
          <w:numId w:val="0"/>
        </w:numPr>
        <w:autoSpaceDE/>
        <w:autoSpaceDN/>
        <w:adjustRightInd/>
        <w:rPr>
          <w:rFonts w:eastAsia="SimSun"/>
          <w:b/>
          <w:color w:val="404040"/>
          <w:lang w:eastAsia="hr-HR"/>
        </w:rPr>
      </w:pPr>
      <w:r>
        <w:rPr>
          <w:rFonts w:eastAsia="SimSun"/>
          <w:lang w:eastAsia="hr-HR"/>
        </w:rPr>
        <w:t>N</w:t>
      </w:r>
      <w:r w:rsidR="00DB5883" w:rsidRPr="00DB5883">
        <w:rPr>
          <w:rFonts w:eastAsia="SimSun"/>
          <w:lang w:eastAsia="hr-HR"/>
        </w:rPr>
        <w:t xml:space="preserve">aručitelj će isključiti gospodarskog subjekta iz postupka nabave ako utvrdi da gospodarski subjekt nije ispunio obveze plaćanja dospjelih poreznih obveza i obveza za mirovinsko i zdravstveno osiguranje: </w:t>
      </w:r>
    </w:p>
    <w:p w14:paraId="3E28A4BC" w14:textId="77777777" w:rsidR="00DB5883" w:rsidRPr="00DB5883" w:rsidRDefault="00DB5883" w:rsidP="00C04471">
      <w:pPr>
        <w:numPr>
          <w:ilvl w:val="0"/>
          <w:numId w:val="42"/>
        </w:numPr>
      </w:pPr>
      <w:r w:rsidRPr="00DB5883">
        <w:t xml:space="preserve">u Republici Hrvatskoj, ako gospodarski subjekt ima poslovni nastan u Republici Hrvatskoj, ili </w:t>
      </w:r>
    </w:p>
    <w:p w14:paraId="38449CAF" w14:textId="77777777" w:rsidR="00DB5883" w:rsidRPr="00DB5883" w:rsidRDefault="00DB5883" w:rsidP="00C04471">
      <w:pPr>
        <w:numPr>
          <w:ilvl w:val="0"/>
          <w:numId w:val="42"/>
        </w:numPr>
      </w:pPr>
      <w:r w:rsidRPr="00DB5883">
        <w:t xml:space="preserve">u Republici Hrvatskoj ili u državi poslovnog nastana gospodarskog subjekta, ako gospodarski subjekt nema poslovni nastan u Republici Hrvatskoj. </w:t>
      </w:r>
    </w:p>
    <w:p w14:paraId="643B0FB1" w14:textId="37BCBCA7" w:rsidR="00E41317" w:rsidRPr="00DB5883" w:rsidRDefault="00DB5883" w:rsidP="00DB5883">
      <w:pPr>
        <w:ind w:left="0"/>
      </w:pPr>
      <w:r w:rsidRPr="00DB5883">
        <w:t>Iznimno, naručitelj neće isključiti gospodarskog subjekta iz postupka nabave ako mu sukladno posebnom propisu plaćanje obveza nije dopušteno, ili mu je odobrena odgoda plaćanja.</w:t>
      </w:r>
    </w:p>
    <w:p w14:paraId="55E7A018" w14:textId="7826ABE3" w:rsidR="00E41317" w:rsidRDefault="00E41317" w:rsidP="000C5253">
      <w:pPr>
        <w:pStyle w:val="Heading3"/>
      </w:pPr>
      <w:bookmarkStart w:id="416" w:name="_Toc8735777"/>
      <w:bookmarkStart w:id="417" w:name="_Hlk1043703"/>
      <w:r>
        <w:t>Lažno predstavljanje</w:t>
      </w:r>
      <w:bookmarkEnd w:id="416"/>
    </w:p>
    <w:bookmarkEnd w:id="417"/>
    <w:p w14:paraId="4B6AB345" w14:textId="576C33DC" w:rsidR="00E41317" w:rsidRDefault="00E41317" w:rsidP="00E41317">
      <w:pPr>
        <w:ind w:left="0"/>
      </w:pPr>
      <w:r w:rsidRPr="00E41317">
        <w:t>Naručitelj će isključiti gospodarskog subjekta iz postupka nabave ako je lažno predstavio ili pružio neistinite podatke u vezi s uvjetima koje je NOJN naveo kao razloge za isključenje ili uvjete kvalifikacije.</w:t>
      </w:r>
    </w:p>
    <w:p w14:paraId="46C4A741" w14:textId="1B44C5C4" w:rsidR="00E41317" w:rsidRPr="00E41317" w:rsidRDefault="00E41317" w:rsidP="000C5253">
      <w:pPr>
        <w:pStyle w:val="Heading3"/>
      </w:pPr>
      <w:bookmarkStart w:id="418" w:name="_Toc8735778"/>
      <w:r w:rsidRPr="00E41317">
        <w:t>Ostale osnove za isključenja gospodarskog subjekta</w:t>
      </w:r>
      <w:bookmarkEnd w:id="418"/>
    </w:p>
    <w:p w14:paraId="26EB3D2E" w14:textId="77777777" w:rsidR="00DB5883" w:rsidRPr="00DB5883" w:rsidRDefault="00DB5883" w:rsidP="00DB5883">
      <w:pPr>
        <w:ind w:left="0"/>
      </w:pPr>
      <w:r w:rsidRPr="00DB5883">
        <w:t>Naručitelj će isključiti gospodarskog subjekta iz postupka nabave ako:</w:t>
      </w:r>
    </w:p>
    <w:p w14:paraId="2996D4F8" w14:textId="77777777" w:rsidR="00DB5883" w:rsidRPr="00DB5883" w:rsidRDefault="00DB5883" w:rsidP="00C04471">
      <w:pPr>
        <w:numPr>
          <w:ilvl w:val="0"/>
          <w:numId w:val="44"/>
        </w:numPr>
        <w:shd w:val="clear" w:color="auto" w:fill="FFFFFF"/>
        <w:autoSpaceDE/>
        <w:autoSpaceDN/>
        <w:adjustRightInd/>
        <w:ind w:left="357" w:hanging="357"/>
        <w:rPr>
          <w:rFonts w:asciiTheme="minorHAnsi" w:hAnsiTheme="minorHAnsi" w:cstheme="minorHAnsi"/>
          <w:szCs w:val="22"/>
          <w:lang w:eastAsia="hr-HR"/>
        </w:rPr>
      </w:pPr>
      <w:r w:rsidRPr="00DB5883">
        <w:rPr>
          <w:rFonts w:asciiTheme="minorHAnsi" w:hAnsiTheme="minorHAnsi" w:cstheme="minorHAnsi"/>
          <w:szCs w:val="22"/>
          <w:lang w:eastAsia="hr-HR"/>
        </w:rPr>
        <w:t>je nad gospodarskim subjektom otvoren stečajni postupak, ako je nesposoban za plaćanje ili prezadužen,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r w:rsidR="00F36110">
        <w:rPr>
          <w:rFonts w:asciiTheme="minorHAnsi" w:hAnsiTheme="minorHAnsi" w:cstheme="minorHAnsi"/>
          <w:szCs w:val="22"/>
          <w:lang w:eastAsia="hr-HR"/>
        </w:rPr>
        <w:t>,</w:t>
      </w:r>
    </w:p>
    <w:p w14:paraId="2E8B2F40" w14:textId="7152F6FA" w:rsidR="00B11FED" w:rsidRDefault="00B24746" w:rsidP="00C04471">
      <w:pPr>
        <w:numPr>
          <w:ilvl w:val="0"/>
          <w:numId w:val="44"/>
        </w:numPr>
        <w:shd w:val="clear" w:color="auto" w:fill="FFFFFF"/>
        <w:autoSpaceDE/>
        <w:autoSpaceDN/>
        <w:adjustRightInd/>
        <w:ind w:left="357" w:hanging="357"/>
        <w:rPr>
          <w:rFonts w:asciiTheme="minorHAnsi" w:hAnsiTheme="minorHAnsi" w:cstheme="minorHAnsi"/>
          <w:szCs w:val="22"/>
          <w:lang w:eastAsia="hr-HR"/>
        </w:rPr>
      </w:pPr>
      <w:r w:rsidRPr="00B24746">
        <w:rPr>
          <w:rFonts w:asciiTheme="minorHAnsi" w:hAnsiTheme="minorHAnsi" w:cstheme="minorHAnsi"/>
          <w:szCs w:val="22"/>
          <w:lang w:eastAsia="hr-HR"/>
        </w:rPr>
        <w:t xml:space="preserve">ako je u posljednje </w:t>
      </w:r>
      <w:r w:rsidRPr="00B11FED">
        <w:rPr>
          <w:rFonts w:asciiTheme="minorHAnsi" w:hAnsiTheme="minorHAnsi" w:cstheme="minorHAnsi"/>
          <w:b/>
          <w:szCs w:val="22"/>
          <w:lang w:eastAsia="hr-HR"/>
        </w:rPr>
        <w:t>dvije godine</w:t>
      </w:r>
      <w:r w:rsidRPr="00B24746">
        <w:rPr>
          <w:rFonts w:asciiTheme="minorHAnsi" w:hAnsiTheme="minorHAnsi" w:cstheme="minorHAnsi"/>
          <w:szCs w:val="22"/>
          <w:lang w:eastAsia="hr-HR"/>
        </w:rPr>
        <w:t xml:space="preserve"> do početka postupka nabave učinio težak profesionalni propust koji NOJN može dokazati na bilo koji način</w:t>
      </w:r>
      <w:r w:rsidR="00B11FED">
        <w:rPr>
          <w:rFonts w:asciiTheme="minorHAnsi" w:hAnsiTheme="minorHAnsi" w:cstheme="minorHAnsi"/>
          <w:szCs w:val="22"/>
          <w:lang w:eastAsia="hr-HR"/>
        </w:rPr>
        <w:t>.</w:t>
      </w:r>
    </w:p>
    <w:p w14:paraId="22409754" w14:textId="77777777" w:rsidR="00B11FED" w:rsidRDefault="00B11FED" w:rsidP="00B11FED">
      <w:pPr>
        <w:shd w:val="clear" w:color="auto" w:fill="FFFFFF"/>
        <w:autoSpaceDE/>
        <w:autoSpaceDN/>
        <w:adjustRightInd/>
        <w:rPr>
          <w:rFonts w:asciiTheme="minorHAnsi" w:hAnsiTheme="minorHAnsi" w:cstheme="minorHAnsi"/>
          <w:szCs w:val="22"/>
          <w:lang w:eastAsia="hr-HR"/>
        </w:rPr>
      </w:pPr>
    </w:p>
    <w:p w14:paraId="79162A0A" w14:textId="7B7944C9" w:rsidR="00DB5883" w:rsidRPr="00DB5613" w:rsidRDefault="00DB5883" w:rsidP="000C5253">
      <w:pPr>
        <w:pStyle w:val="Heading3"/>
        <w:rPr>
          <w:rStyle w:val="SubtleEmphasis"/>
          <w:rFonts w:eastAsia="Calibri"/>
        </w:rPr>
      </w:pPr>
      <w:bookmarkStart w:id="419" w:name="_Toc525580044"/>
      <w:bookmarkStart w:id="420" w:name="_Toc8735779"/>
      <w:r w:rsidRPr="00DB5883">
        <w:rPr>
          <w:rFonts w:eastAsia="Calibri"/>
        </w:rPr>
        <w:t>DOKUMENTI KOJIMA SE DOKAZUJE DA NE POSTOJE OSNOVE ZA ISKLJUČENJE</w:t>
      </w:r>
      <w:bookmarkEnd w:id="419"/>
      <w:bookmarkEnd w:id="420"/>
    </w:p>
    <w:p w14:paraId="6257BE3D" w14:textId="668AF18A" w:rsidR="00DB5883" w:rsidRDefault="00EB39D4" w:rsidP="00DB5883">
      <w:pPr>
        <w:autoSpaceDE/>
        <w:autoSpaceDN/>
        <w:adjustRightInd/>
        <w:ind w:left="0"/>
        <w:jc w:val="left"/>
        <w:rPr>
          <w:rFonts w:asciiTheme="minorHAnsi" w:hAnsiTheme="minorHAnsi" w:cstheme="minorHAnsi"/>
          <w:color w:val="000000"/>
          <w:szCs w:val="22"/>
          <w:lang w:eastAsia="hr-HR"/>
        </w:rPr>
      </w:pPr>
      <w:r>
        <w:rPr>
          <w:rFonts w:asciiTheme="minorHAnsi" w:hAnsiTheme="minorHAnsi" w:cstheme="minorHAnsi"/>
          <w:color w:val="000000"/>
          <w:szCs w:val="22"/>
          <w:lang w:eastAsia="hr-HR"/>
        </w:rPr>
        <w:t>K</w:t>
      </w:r>
      <w:r w:rsidR="00DB5883" w:rsidRPr="00DB5883">
        <w:rPr>
          <w:rFonts w:asciiTheme="minorHAnsi" w:hAnsiTheme="minorHAnsi" w:cstheme="minorHAnsi"/>
          <w:color w:val="000000"/>
          <w:szCs w:val="22"/>
          <w:lang w:eastAsia="hr-HR"/>
        </w:rPr>
        <w:t>ao dokaz</w:t>
      </w:r>
      <w:r>
        <w:rPr>
          <w:rFonts w:asciiTheme="minorHAnsi" w:hAnsiTheme="minorHAnsi" w:cstheme="minorHAnsi"/>
          <w:color w:val="000000"/>
          <w:szCs w:val="22"/>
          <w:lang w:eastAsia="hr-HR"/>
        </w:rPr>
        <w:t xml:space="preserve"> kojima se </w:t>
      </w:r>
      <w:r w:rsidRPr="00EB39D4">
        <w:rPr>
          <w:rFonts w:asciiTheme="minorHAnsi" w:hAnsiTheme="minorHAnsi" w:cstheme="minorHAnsi"/>
          <w:color w:val="000000"/>
          <w:szCs w:val="22"/>
          <w:lang w:eastAsia="hr-HR"/>
        </w:rPr>
        <w:t>dokazuje da ne postoje osnove za isključenje</w:t>
      </w:r>
      <w:r w:rsidR="00DB5883" w:rsidRPr="00DB5883">
        <w:rPr>
          <w:rFonts w:asciiTheme="minorHAnsi" w:hAnsiTheme="minorHAnsi" w:cstheme="minorHAnsi"/>
          <w:color w:val="000000"/>
          <w:szCs w:val="22"/>
          <w:lang w:eastAsia="hr-HR"/>
        </w:rPr>
        <w:t>:</w:t>
      </w:r>
      <w:r w:rsidRPr="00EB39D4">
        <w:t xml:space="preserve"> </w:t>
      </w:r>
      <w:r w:rsidRPr="00EB39D4">
        <w:rPr>
          <w:rFonts w:asciiTheme="minorHAnsi" w:hAnsiTheme="minorHAnsi" w:cstheme="minorHAnsi"/>
          <w:color w:val="000000"/>
          <w:szCs w:val="22"/>
          <w:lang w:eastAsia="hr-HR"/>
        </w:rPr>
        <w:t xml:space="preserve">iz točke </w:t>
      </w:r>
      <w:r>
        <w:rPr>
          <w:rFonts w:asciiTheme="minorHAnsi" w:hAnsiTheme="minorHAnsi" w:cstheme="minorHAnsi"/>
          <w:color w:val="000000"/>
          <w:szCs w:val="22"/>
          <w:lang w:eastAsia="hr-HR"/>
        </w:rPr>
        <w:t>3.1.</w:t>
      </w:r>
      <w:del w:id="421" w:author="Author">
        <w:r w:rsidDel="001F3027">
          <w:rPr>
            <w:rFonts w:asciiTheme="minorHAnsi" w:hAnsiTheme="minorHAnsi" w:cstheme="minorHAnsi"/>
            <w:color w:val="000000"/>
            <w:szCs w:val="22"/>
            <w:lang w:eastAsia="hr-HR"/>
          </w:rPr>
          <w:delText>1., 3.1.2. i 3.1.3.</w:delText>
        </w:r>
      </w:del>
      <w:r>
        <w:t xml:space="preserve"> </w:t>
      </w:r>
      <w:r w:rsidRPr="00EB39D4">
        <w:rPr>
          <w:rFonts w:asciiTheme="minorHAnsi" w:hAnsiTheme="minorHAnsi" w:cstheme="minorHAnsi"/>
          <w:color w:val="000000"/>
          <w:szCs w:val="22"/>
          <w:lang w:eastAsia="hr-HR"/>
        </w:rPr>
        <w:t xml:space="preserve">Naručitelj </w:t>
      </w:r>
      <w:r w:rsidR="00084355">
        <w:rPr>
          <w:rFonts w:asciiTheme="minorHAnsi" w:hAnsiTheme="minorHAnsi" w:cstheme="minorHAnsi"/>
          <w:color w:val="000000"/>
          <w:szCs w:val="22"/>
          <w:lang w:eastAsia="hr-HR"/>
        </w:rPr>
        <w:t>će prihvatiti sljedeće dokumente</w:t>
      </w:r>
      <w:r w:rsidRPr="00EB39D4">
        <w:rPr>
          <w:rFonts w:asciiTheme="minorHAnsi" w:hAnsiTheme="minorHAnsi" w:cstheme="minorHAnsi"/>
          <w:color w:val="000000"/>
          <w:szCs w:val="22"/>
          <w:lang w:eastAsia="hr-HR"/>
        </w:rPr>
        <w:t>:</w:t>
      </w:r>
    </w:p>
    <w:p w14:paraId="25071E87" w14:textId="19C910BB" w:rsidR="001E1ED6" w:rsidRPr="00676880" w:rsidRDefault="001E1ED6" w:rsidP="00084355">
      <w:pPr>
        <w:pStyle w:val="ListParagraph"/>
        <w:numPr>
          <w:ilvl w:val="0"/>
          <w:numId w:val="83"/>
        </w:numPr>
        <w:autoSpaceDE/>
        <w:autoSpaceDN/>
        <w:adjustRightInd/>
        <w:jc w:val="left"/>
      </w:pPr>
      <w:r>
        <w:t xml:space="preserve">Potpisana izjava ponuditelja koja se nalazi u </w:t>
      </w:r>
      <w:r w:rsidRPr="00084355">
        <w:rPr>
          <w:b/>
        </w:rPr>
        <w:t>prilogu II</w:t>
      </w:r>
      <w:r>
        <w:t xml:space="preserve"> ove Dokumentacije o nabavi.</w:t>
      </w:r>
    </w:p>
    <w:p w14:paraId="11D3E536" w14:textId="375D1A80" w:rsidR="001E1ED6" w:rsidRPr="001E1ED6" w:rsidRDefault="001E1ED6" w:rsidP="00084355">
      <w:pPr>
        <w:autoSpaceDE/>
        <w:autoSpaceDN/>
        <w:adjustRightInd/>
        <w:ind w:left="0"/>
        <w:rPr>
          <w:rFonts w:asciiTheme="minorHAnsi" w:hAnsiTheme="minorHAnsi" w:cstheme="minorHAnsi"/>
          <w:color w:val="000000"/>
          <w:szCs w:val="22"/>
          <w:lang w:eastAsia="hr-HR"/>
        </w:rPr>
      </w:pPr>
      <w:r w:rsidRPr="001E1ED6">
        <w:rPr>
          <w:rFonts w:asciiTheme="minorHAnsi" w:hAnsiTheme="minorHAnsi" w:cstheme="minorHAnsi"/>
          <w:color w:val="000000"/>
          <w:szCs w:val="22"/>
          <w:lang w:eastAsia="hr-HR"/>
        </w:rPr>
        <w:t>U slučaju zajednice ponuditelja, postojanje ovog razloga isključe</w:t>
      </w:r>
      <w:r w:rsidR="00B812BB">
        <w:rPr>
          <w:rFonts w:asciiTheme="minorHAnsi" w:hAnsiTheme="minorHAnsi" w:cstheme="minorHAnsi"/>
          <w:color w:val="000000"/>
          <w:szCs w:val="22"/>
          <w:lang w:eastAsia="hr-HR"/>
        </w:rPr>
        <w:t xml:space="preserve">nja utvrđuje se za svakog člana </w:t>
      </w:r>
      <w:r w:rsidRPr="001E1ED6">
        <w:rPr>
          <w:rFonts w:asciiTheme="minorHAnsi" w:hAnsiTheme="minorHAnsi" w:cstheme="minorHAnsi"/>
          <w:color w:val="000000"/>
          <w:szCs w:val="22"/>
          <w:lang w:eastAsia="hr-HR"/>
        </w:rPr>
        <w:t>zajednice pojedinačno.</w:t>
      </w:r>
    </w:p>
    <w:p w14:paraId="70813D12" w14:textId="0EBF2490" w:rsidR="001E1ED6" w:rsidRDefault="001E1ED6" w:rsidP="00084355">
      <w:pPr>
        <w:autoSpaceDE/>
        <w:autoSpaceDN/>
        <w:adjustRightInd/>
        <w:ind w:left="0"/>
        <w:rPr>
          <w:rFonts w:asciiTheme="minorHAnsi" w:hAnsiTheme="minorHAnsi" w:cstheme="minorHAnsi"/>
          <w:color w:val="000000"/>
          <w:szCs w:val="22"/>
          <w:lang w:eastAsia="hr-HR"/>
        </w:rPr>
      </w:pPr>
      <w:r w:rsidRPr="001E1ED6">
        <w:rPr>
          <w:rFonts w:asciiTheme="minorHAnsi" w:hAnsiTheme="minorHAnsi" w:cstheme="minorHAnsi"/>
          <w:color w:val="000000"/>
          <w:szCs w:val="22"/>
          <w:lang w:eastAsia="hr-HR"/>
        </w:rPr>
        <w:t>Ukoliko ponuditelj namjerava dati dio ugovora o nabavi u podugovor jednom ili viš</w:t>
      </w:r>
      <w:r w:rsidR="00B812BB">
        <w:rPr>
          <w:rFonts w:asciiTheme="minorHAnsi" w:hAnsiTheme="minorHAnsi" w:cstheme="minorHAnsi"/>
          <w:color w:val="000000"/>
          <w:szCs w:val="22"/>
          <w:lang w:eastAsia="hr-HR"/>
        </w:rPr>
        <w:t xml:space="preserve">e </w:t>
      </w:r>
      <w:r w:rsidRPr="001E1ED6">
        <w:rPr>
          <w:rFonts w:asciiTheme="minorHAnsi" w:hAnsiTheme="minorHAnsi" w:cstheme="minorHAnsi"/>
          <w:color w:val="000000"/>
          <w:szCs w:val="22"/>
          <w:lang w:eastAsia="hr-HR"/>
        </w:rPr>
        <w:t>podizvoditelja, postojanje ovog razloga isključenja utvrđuje se za svakog p</w:t>
      </w:r>
      <w:r w:rsidR="00B812BB">
        <w:rPr>
          <w:rFonts w:asciiTheme="minorHAnsi" w:hAnsiTheme="minorHAnsi" w:cstheme="minorHAnsi"/>
          <w:color w:val="000000"/>
          <w:szCs w:val="22"/>
          <w:lang w:eastAsia="hr-HR"/>
        </w:rPr>
        <w:t xml:space="preserve">odizvoditelja </w:t>
      </w:r>
      <w:r w:rsidRPr="001E1ED6">
        <w:rPr>
          <w:rFonts w:asciiTheme="minorHAnsi" w:hAnsiTheme="minorHAnsi" w:cstheme="minorHAnsi"/>
          <w:color w:val="000000"/>
          <w:szCs w:val="22"/>
          <w:lang w:eastAsia="hr-HR"/>
        </w:rPr>
        <w:t>pojedinačno.</w:t>
      </w:r>
    </w:p>
    <w:p w14:paraId="55EA5A37" w14:textId="71E5F70C" w:rsidR="00B812BB" w:rsidRPr="00DB5883" w:rsidRDefault="00B812BB" w:rsidP="00084355">
      <w:pPr>
        <w:autoSpaceDE/>
        <w:autoSpaceDN/>
        <w:adjustRightInd/>
        <w:ind w:left="0"/>
        <w:rPr>
          <w:rFonts w:asciiTheme="minorHAnsi" w:hAnsiTheme="minorHAnsi" w:cstheme="minorHAnsi"/>
          <w:color w:val="000000"/>
          <w:szCs w:val="22"/>
          <w:lang w:eastAsia="hr-HR"/>
        </w:rPr>
      </w:pPr>
      <w:r w:rsidRPr="00B812BB">
        <w:rPr>
          <w:rFonts w:asciiTheme="minorHAnsi" w:hAnsiTheme="minorHAnsi" w:cstheme="minorHAnsi"/>
          <w:color w:val="000000"/>
          <w:szCs w:val="22"/>
          <w:lang w:eastAsia="hr-HR"/>
        </w:rPr>
        <w:lastRenderedPageBreak/>
        <w:t>Naručitelj može u bilo kojem trenutku tijekom postupka nabav</w:t>
      </w:r>
      <w:r>
        <w:rPr>
          <w:rFonts w:asciiTheme="minorHAnsi" w:hAnsiTheme="minorHAnsi" w:cstheme="minorHAnsi"/>
          <w:color w:val="000000"/>
          <w:szCs w:val="22"/>
          <w:lang w:eastAsia="hr-HR"/>
        </w:rPr>
        <w:t xml:space="preserve">e, zahtijevati od ponuditelja i </w:t>
      </w:r>
      <w:r w:rsidRPr="00B812BB">
        <w:rPr>
          <w:rFonts w:asciiTheme="minorHAnsi" w:hAnsiTheme="minorHAnsi" w:cstheme="minorHAnsi"/>
          <w:color w:val="000000"/>
          <w:szCs w:val="22"/>
          <w:lang w:eastAsia="hr-HR"/>
        </w:rPr>
        <w:t>pojedinog podizvođača da prije sklapanja ugovora dostavi jedan ili više dokumenata (potvrda,</w:t>
      </w:r>
      <w:r>
        <w:rPr>
          <w:rFonts w:asciiTheme="minorHAnsi" w:hAnsiTheme="minorHAnsi" w:cstheme="minorHAnsi"/>
          <w:color w:val="000000"/>
          <w:szCs w:val="22"/>
          <w:lang w:eastAsia="hr-HR"/>
        </w:rPr>
        <w:t xml:space="preserve"> </w:t>
      </w:r>
      <w:r w:rsidRPr="00B812BB">
        <w:rPr>
          <w:rFonts w:asciiTheme="minorHAnsi" w:hAnsiTheme="minorHAnsi" w:cstheme="minorHAnsi"/>
          <w:color w:val="000000"/>
          <w:szCs w:val="22"/>
          <w:lang w:eastAsia="hr-HR"/>
        </w:rPr>
        <w:t>izvoda, i sl.) koji potvrđuju da se ponuditelj i pojedini podizvođač ne nalazi u situacijama</w:t>
      </w:r>
      <w:r>
        <w:rPr>
          <w:rFonts w:asciiTheme="minorHAnsi" w:hAnsiTheme="minorHAnsi" w:cstheme="minorHAnsi"/>
          <w:color w:val="000000"/>
          <w:szCs w:val="22"/>
          <w:lang w:eastAsia="hr-HR"/>
        </w:rPr>
        <w:t xml:space="preserve"> </w:t>
      </w:r>
      <w:r w:rsidRPr="00B812BB">
        <w:rPr>
          <w:rFonts w:asciiTheme="minorHAnsi" w:hAnsiTheme="minorHAnsi" w:cstheme="minorHAnsi"/>
          <w:color w:val="000000"/>
          <w:szCs w:val="22"/>
          <w:lang w:eastAsia="hr-HR"/>
        </w:rPr>
        <w:t>navedenim u toč</w:t>
      </w:r>
      <w:ins w:id="422" w:author="Author">
        <w:r w:rsidR="001F3027">
          <w:rPr>
            <w:rFonts w:asciiTheme="minorHAnsi" w:hAnsiTheme="minorHAnsi" w:cstheme="minorHAnsi"/>
            <w:color w:val="000000"/>
            <w:szCs w:val="22"/>
            <w:lang w:eastAsia="hr-HR"/>
          </w:rPr>
          <w:t>ci</w:t>
        </w:r>
      </w:ins>
      <w:r w:rsidRPr="00B812BB">
        <w:rPr>
          <w:rFonts w:asciiTheme="minorHAnsi" w:hAnsiTheme="minorHAnsi" w:cstheme="minorHAnsi"/>
          <w:color w:val="000000"/>
          <w:szCs w:val="22"/>
          <w:lang w:eastAsia="hr-HR"/>
        </w:rPr>
        <w:t xml:space="preserve"> 3.1</w:t>
      </w:r>
      <w:ins w:id="423" w:author="Author">
        <w:r w:rsidR="001F3027">
          <w:rPr>
            <w:rFonts w:asciiTheme="minorHAnsi" w:hAnsiTheme="minorHAnsi" w:cstheme="minorHAnsi"/>
            <w:color w:val="000000"/>
            <w:szCs w:val="22"/>
            <w:lang w:eastAsia="hr-HR"/>
          </w:rPr>
          <w:t>.</w:t>
        </w:r>
      </w:ins>
      <w:del w:id="424" w:author="Author">
        <w:r w:rsidRPr="00B812BB" w:rsidDel="001F3027">
          <w:rPr>
            <w:rFonts w:asciiTheme="minorHAnsi" w:hAnsiTheme="minorHAnsi" w:cstheme="minorHAnsi"/>
            <w:color w:val="000000"/>
            <w:szCs w:val="22"/>
            <w:lang w:eastAsia="hr-HR"/>
          </w:rPr>
          <w:delText xml:space="preserve"> i 3.2.</w:delText>
        </w:r>
      </w:del>
      <w:r w:rsidRPr="00B812BB">
        <w:rPr>
          <w:rFonts w:asciiTheme="minorHAnsi" w:hAnsiTheme="minorHAnsi" w:cstheme="minorHAnsi"/>
          <w:color w:val="000000"/>
          <w:szCs w:val="22"/>
          <w:lang w:eastAsia="hr-HR"/>
        </w:rPr>
        <w:t xml:space="preserve"> ako se takvi dokumenti izdaju u zemlji sjedišta gospodarskog</w:t>
      </w:r>
      <w:r>
        <w:rPr>
          <w:rFonts w:asciiTheme="minorHAnsi" w:hAnsiTheme="minorHAnsi" w:cstheme="minorHAnsi"/>
          <w:color w:val="000000"/>
          <w:szCs w:val="22"/>
          <w:lang w:eastAsia="hr-HR"/>
        </w:rPr>
        <w:t xml:space="preserve"> </w:t>
      </w:r>
      <w:r w:rsidRPr="00B812BB">
        <w:rPr>
          <w:rFonts w:asciiTheme="minorHAnsi" w:hAnsiTheme="minorHAnsi" w:cstheme="minorHAnsi"/>
          <w:color w:val="000000"/>
          <w:szCs w:val="22"/>
          <w:lang w:eastAsia="hr-HR"/>
        </w:rPr>
        <w:t>subjekta te ih on može ishoditi. U slučaju zajednice ponuditelja, Naručitelj može tražiti od svih</w:t>
      </w:r>
      <w:r>
        <w:rPr>
          <w:rFonts w:asciiTheme="minorHAnsi" w:hAnsiTheme="minorHAnsi" w:cstheme="minorHAnsi"/>
          <w:color w:val="000000"/>
          <w:szCs w:val="22"/>
          <w:lang w:eastAsia="hr-HR"/>
        </w:rPr>
        <w:t xml:space="preserve"> </w:t>
      </w:r>
      <w:r w:rsidRPr="00B812BB">
        <w:rPr>
          <w:rFonts w:asciiTheme="minorHAnsi" w:hAnsiTheme="minorHAnsi" w:cstheme="minorHAnsi"/>
          <w:color w:val="000000"/>
          <w:szCs w:val="22"/>
          <w:lang w:eastAsia="hr-HR"/>
        </w:rPr>
        <w:t>članova zajednice i njihovih podizvođača da pojedinačno dokažu nepostojanje razloga</w:t>
      </w:r>
      <w:r>
        <w:rPr>
          <w:rFonts w:asciiTheme="minorHAnsi" w:hAnsiTheme="minorHAnsi" w:cstheme="minorHAnsi"/>
          <w:color w:val="000000"/>
          <w:szCs w:val="22"/>
          <w:lang w:eastAsia="hr-HR"/>
        </w:rPr>
        <w:t xml:space="preserve"> </w:t>
      </w:r>
      <w:r w:rsidRPr="00B812BB">
        <w:rPr>
          <w:rFonts w:asciiTheme="minorHAnsi" w:hAnsiTheme="minorHAnsi" w:cstheme="minorHAnsi"/>
          <w:color w:val="000000"/>
          <w:szCs w:val="22"/>
          <w:lang w:eastAsia="hr-HR"/>
        </w:rPr>
        <w:t xml:space="preserve">isključenja. </w:t>
      </w:r>
      <w:r>
        <w:rPr>
          <w:rFonts w:asciiTheme="minorHAnsi" w:hAnsiTheme="minorHAnsi" w:cstheme="minorHAnsi"/>
          <w:color w:val="000000"/>
          <w:szCs w:val="22"/>
          <w:lang w:eastAsia="hr-HR"/>
        </w:rPr>
        <w:t>D</w:t>
      </w:r>
      <w:r w:rsidRPr="00B812BB">
        <w:rPr>
          <w:rFonts w:asciiTheme="minorHAnsi" w:hAnsiTheme="minorHAnsi" w:cstheme="minorHAnsi"/>
          <w:color w:val="000000"/>
          <w:szCs w:val="22"/>
          <w:lang w:eastAsia="hr-HR"/>
        </w:rPr>
        <w:t xml:space="preserve">opušteno </w:t>
      </w:r>
      <w:r>
        <w:rPr>
          <w:rFonts w:asciiTheme="minorHAnsi" w:hAnsiTheme="minorHAnsi" w:cstheme="minorHAnsi"/>
          <w:color w:val="000000"/>
          <w:szCs w:val="22"/>
          <w:lang w:eastAsia="hr-HR"/>
        </w:rPr>
        <w:t xml:space="preserve">je </w:t>
      </w:r>
      <w:r w:rsidRPr="00B812BB">
        <w:rPr>
          <w:rFonts w:asciiTheme="minorHAnsi" w:hAnsiTheme="minorHAnsi" w:cstheme="minorHAnsi"/>
          <w:color w:val="000000"/>
          <w:szCs w:val="22"/>
          <w:lang w:eastAsia="hr-HR"/>
        </w:rPr>
        <w:t>dostavljanje dokaza u izvorniku, u ovjerenoj</w:t>
      </w:r>
      <w:r>
        <w:rPr>
          <w:rFonts w:asciiTheme="minorHAnsi" w:hAnsiTheme="minorHAnsi" w:cstheme="minorHAnsi"/>
          <w:color w:val="000000"/>
          <w:szCs w:val="22"/>
          <w:lang w:eastAsia="hr-HR"/>
        </w:rPr>
        <w:t xml:space="preserve"> </w:t>
      </w:r>
      <w:r w:rsidRPr="00B812BB">
        <w:rPr>
          <w:rFonts w:asciiTheme="minorHAnsi" w:hAnsiTheme="minorHAnsi" w:cstheme="minorHAnsi"/>
          <w:color w:val="000000"/>
          <w:szCs w:val="22"/>
          <w:lang w:eastAsia="hr-HR"/>
        </w:rPr>
        <w:t>ili neovjerenoj preslici. U slučaju dostave nekog od dokaza na stranom jeziku, isti dokument</w:t>
      </w:r>
      <w:r>
        <w:rPr>
          <w:rFonts w:asciiTheme="minorHAnsi" w:hAnsiTheme="minorHAnsi" w:cstheme="minorHAnsi"/>
          <w:color w:val="000000"/>
          <w:szCs w:val="22"/>
          <w:lang w:eastAsia="hr-HR"/>
        </w:rPr>
        <w:t xml:space="preserve"> </w:t>
      </w:r>
      <w:r w:rsidRPr="00B812BB">
        <w:rPr>
          <w:rFonts w:asciiTheme="minorHAnsi" w:hAnsiTheme="minorHAnsi" w:cstheme="minorHAnsi"/>
          <w:color w:val="000000"/>
          <w:szCs w:val="22"/>
          <w:lang w:eastAsia="hr-HR"/>
        </w:rPr>
        <w:t>mora biti dostavljen uz priloženi prijevod na hrvatski jezik.</w:t>
      </w:r>
    </w:p>
    <w:p w14:paraId="4D1BAEAD" w14:textId="77777777" w:rsidR="00D86AAA" w:rsidRDefault="00D86AAA" w:rsidP="00DB5883">
      <w:pPr>
        <w:spacing w:before="0" w:after="0" w:line="240" w:lineRule="auto"/>
        <w:ind w:left="0"/>
        <w:rPr>
          <w:rFonts w:asciiTheme="minorHAnsi" w:hAnsiTheme="minorHAnsi" w:cstheme="minorHAnsi"/>
          <w:color w:val="000000"/>
          <w:szCs w:val="22"/>
          <w:lang w:eastAsia="hr-HR"/>
        </w:rPr>
      </w:pPr>
    </w:p>
    <w:p w14:paraId="0E2BE5B3" w14:textId="5F7C3BBC" w:rsidR="00B77D26" w:rsidRDefault="00B77D26" w:rsidP="00DB5883">
      <w:pPr>
        <w:autoSpaceDE/>
        <w:autoSpaceDN/>
        <w:adjustRightInd/>
        <w:ind w:left="0"/>
        <w:textAlignment w:val="baseline"/>
      </w:pPr>
    </w:p>
    <w:p w14:paraId="73F50F04" w14:textId="0BBAC9EA" w:rsidR="005843E0" w:rsidRPr="005843E0" w:rsidRDefault="00084355" w:rsidP="005843E0">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szCs w:val="20"/>
          <w:lang w:eastAsia="hr-HR"/>
        </w:rPr>
      </w:pPr>
      <w:bookmarkStart w:id="425" w:name="_Toc8735780"/>
      <w:r>
        <w:rPr>
          <w:rFonts w:asciiTheme="minorHAnsi" w:hAnsiTheme="minorHAnsi" w:cstheme="minorHAnsi"/>
          <w:b/>
          <w:szCs w:val="20"/>
          <w:lang w:eastAsia="hr-HR"/>
        </w:rPr>
        <w:t>U</w:t>
      </w:r>
      <w:r w:rsidR="00702A34">
        <w:rPr>
          <w:rFonts w:asciiTheme="minorHAnsi" w:hAnsiTheme="minorHAnsi" w:cstheme="minorHAnsi"/>
          <w:b/>
          <w:szCs w:val="20"/>
          <w:lang w:eastAsia="hr-HR"/>
        </w:rPr>
        <w:t>V</w:t>
      </w:r>
      <w:r>
        <w:rPr>
          <w:rFonts w:asciiTheme="minorHAnsi" w:hAnsiTheme="minorHAnsi" w:cstheme="minorHAnsi"/>
          <w:b/>
          <w:szCs w:val="20"/>
          <w:lang w:eastAsia="hr-HR"/>
        </w:rPr>
        <w:t>J</w:t>
      </w:r>
      <w:r w:rsidR="00702A34">
        <w:rPr>
          <w:rFonts w:asciiTheme="minorHAnsi" w:hAnsiTheme="minorHAnsi" w:cstheme="minorHAnsi"/>
          <w:b/>
          <w:szCs w:val="20"/>
          <w:lang w:eastAsia="hr-HR"/>
        </w:rPr>
        <w:t>ETI I DOKAZI KVALIFIKACIJE PONUDITELJA</w:t>
      </w:r>
      <w:bookmarkEnd w:id="425"/>
    </w:p>
    <w:p w14:paraId="1B4E149A" w14:textId="72B98C23" w:rsidR="00315E2B" w:rsidRPr="00315E2B" w:rsidRDefault="00315E2B" w:rsidP="00315E2B">
      <w:pPr>
        <w:keepNext/>
        <w:numPr>
          <w:ilvl w:val="2"/>
          <w:numId w:val="4"/>
        </w:numPr>
        <w:outlineLvl w:val="2"/>
        <w:rPr>
          <w:b/>
          <w:szCs w:val="20"/>
          <w:lang w:eastAsia="hr-HR"/>
        </w:rPr>
      </w:pPr>
      <w:bookmarkStart w:id="426" w:name="_Toc525580046"/>
      <w:bookmarkStart w:id="427" w:name="_Toc8735781"/>
      <w:r w:rsidRPr="00315E2B">
        <w:rPr>
          <w:b/>
          <w:szCs w:val="20"/>
          <w:lang w:eastAsia="hr-HR"/>
        </w:rPr>
        <w:t xml:space="preserve">Sposobnost za obavljanje </w:t>
      </w:r>
      <w:r w:rsidR="001559CE">
        <w:rPr>
          <w:b/>
          <w:szCs w:val="20"/>
          <w:lang w:eastAsia="hr-HR"/>
        </w:rPr>
        <w:t>poslovne</w:t>
      </w:r>
      <w:r w:rsidR="001559CE" w:rsidRPr="00315E2B">
        <w:rPr>
          <w:b/>
          <w:szCs w:val="20"/>
          <w:lang w:eastAsia="hr-HR"/>
        </w:rPr>
        <w:t xml:space="preserve"> </w:t>
      </w:r>
      <w:r w:rsidRPr="00315E2B">
        <w:rPr>
          <w:b/>
          <w:szCs w:val="20"/>
          <w:lang w:eastAsia="hr-HR"/>
        </w:rPr>
        <w:t>djelatnosti</w:t>
      </w:r>
      <w:bookmarkEnd w:id="426"/>
      <w:bookmarkEnd w:id="427"/>
    </w:p>
    <w:p w14:paraId="1D790D12" w14:textId="77777777" w:rsidR="00315E2B" w:rsidRPr="00315E2B" w:rsidRDefault="00315E2B" w:rsidP="00315E2B">
      <w:pPr>
        <w:ind w:left="0"/>
        <w:rPr>
          <w:b/>
        </w:rPr>
      </w:pPr>
      <w:r w:rsidRPr="00315E2B">
        <w:rPr>
          <w:b/>
        </w:rPr>
        <w:t>Dokaz o upisu gospodarskog subjekta u sudski, obrtni, strukovni ili drugi odgovarajući registar u državi njegova poslovnog nastana.</w:t>
      </w:r>
    </w:p>
    <w:p w14:paraId="47F73D10" w14:textId="77777777" w:rsidR="00315E2B" w:rsidRPr="00315E2B" w:rsidRDefault="00315E2B" w:rsidP="00315E2B">
      <w:pPr>
        <w:keepNext/>
        <w:numPr>
          <w:ilvl w:val="2"/>
          <w:numId w:val="4"/>
        </w:numPr>
        <w:outlineLvl w:val="2"/>
        <w:rPr>
          <w:rFonts w:asciiTheme="minorHAnsi" w:hAnsiTheme="minorHAnsi" w:cstheme="minorHAnsi"/>
          <w:b/>
          <w:szCs w:val="20"/>
          <w:lang w:eastAsia="hr-HR"/>
        </w:rPr>
      </w:pPr>
      <w:bookmarkStart w:id="428" w:name="_Toc525580047"/>
      <w:bookmarkStart w:id="429" w:name="_Toc8735782"/>
      <w:r w:rsidRPr="00315E2B">
        <w:rPr>
          <w:b/>
          <w:szCs w:val="20"/>
          <w:lang w:eastAsia="hr-HR"/>
        </w:rPr>
        <w:t>Ekonomska i financijska sposobnosti</w:t>
      </w:r>
      <w:bookmarkEnd w:id="428"/>
      <w:bookmarkEnd w:id="429"/>
    </w:p>
    <w:p w14:paraId="72EE5A43" w14:textId="0EA65A6D" w:rsidR="00315E2B" w:rsidRPr="00315E2B" w:rsidRDefault="00315E2B" w:rsidP="00FE0C3A">
      <w:pPr>
        <w:pStyle w:val="Heading4"/>
      </w:pPr>
      <w:r w:rsidRPr="00315E2B">
        <w:t xml:space="preserve">Gospodarski subjekt mora u postupku nabave dokazati da je njegov </w:t>
      </w:r>
      <w:r w:rsidRPr="00315E2B">
        <w:rPr>
          <w:u w:val="single"/>
        </w:rPr>
        <w:t>minimalni godišnji promet</w:t>
      </w:r>
      <w:r w:rsidRPr="00315E2B">
        <w:t xml:space="preserve"> </w:t>
      </w:r>
      <w:r w:rsidR="00FE0C3A" w:rsidRPr="00FE0C3A">
        <w:t xml:space="preserve">jednak ili veći od </w:t>
      </w:r>
      <w:r w:rsidR="00702A34">
        <w:t>procijenjene vrijednosti nabave</w:t>
      </w:r>
      <w:r w:rsidR="00FE0C3A" w:rsidRPr="00FE0C3A">
        <w:t xml:space="preserve"> </w:t>
      </w:r>
      <w:ins w:id="430" w:author="Author">
        <w:r w:rsidR="000C35C1">
          <w:t xml:space="preserve">grupe za koju podnosi ponudu </w:t>
        </w:r>
      </w:ins>
      <w:r w:rsidRPr="00315E2B">
        <w:t xml:space="preserve">u tri posljednje dostupne financijske godine </w:t>
      </w:r>
      <w:r w:rsidRPr="00315E2B">
        <w:rPr>
          <w:i/>
        </w:rPr>
        <w:t>(ovisno o datumu osnivanja ili početka obavljanja djelatnosti gospodarskog subjekta)</w:t>
      </w:r>
      <w:r w:rsidRPr="00315E2B">
        <w:t>.</w:t>
      </w:r>
    </w:p>
    <w:p w14:paraId="3D09B92C" w14:textId="65EA2E0B" w:rsidR="00315E2B" w:rsidDel="00247745" w:rsidRDefault="00315E2B">
      <w:pPr>
        <w:keepNext/>
        <w:numPr>
          <w:ilvl w:val="3"/>
          <w:numId w:val="4"/>
        </w:numPr>
        <w:ind w:left="360"/>
        <w:outlineLvl w:val="3"/>
        <w:rPr>
          <w:del w:id="431" w:author="Author"/>
          <w:b/>
          <w:szCs w:val="20"/>
          <w:lang w:eastAsia="hr-HR"/>
        </w:rPr>
        <w:pPrChange w:id="432" w:author="Author">
          <w:pPr>
            <w:keepNext/>
            <w:numPr>
              <w:ilvl w:val="3"/>
              <w:numId w:val="4"/>
            </w:numPr>
            <w:ind w:left="1077" w:hanging="717"/>
            <w:outlineLvl w:val="3"/>
          </w:pPr>
        </w:pPrChange>
      </w:pPr>
      <w:del w:id="433" w:author="Author">
        <w:r w:rsidRPr="00315E2B" w:rsidDel="00247745">
          <w:rPr>
            <w:b/>
            <w:szCs w:val="20"/>
            <w:lang w:eastAsia="hr-HR"/>
          </w:rPr>
          <w:delText xml:space="preserve">Gospodarski subjekt mora u postupku nabave dokazati da nije bio u blokadi dulje od 5 dana u posljednjih 6 (šest) mjeseci. </w:delText>
        </w:r>
      </w:del>
    </w:p>
    <w:p w14:paraId="51B3E296" w14:textId="77777777" w:rsidR="00AC10EC" w:rsidRDefault="00AC10EC">
      <w:pPr>
        <w:keepNext/>
        <w:ind w:left="360"/>
        <w:outlineLvl w:val="3"/>
        <w:rPr>
          <w:b/>
          <w:szCs w:val="20"/>
          <w:lang w:eastAsia="hr-HR"/>
        </w:rPr>
        <w:pPrChange w:id="434" w:author="Author">
          <w:pPr>
            <w:keepNext/>
            <w:ind w:left="1077"/>
            <w:outlineLvl w:val="3"/>
          </w:pPr>
        </w:pPrChange>
      </w:pPr>
    </w:p>
    <w:p w14:paraId="3099D9F0" w14:textId="7F7DCE1F" w:rsidR="00AC10EC" w:rsidRPr="00DB5883" w:rsidRDefault="00AC10EC" w:rsidP="00084355">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78"/>
        <w:outlineLvl w:val="1"/>
        <w:rPr>
          <w:rFonts w:eastAsia="Calibri"/>
          <w:b/>
          <w:szCs w:val="20"/>
          <w:lang w:eastAsia="hr-HR"/>
        </w:rPr>
      </w:pPr>
      <w:bookmarkStart w:id="435" w:name="_Toc8735783"/>
      <w:r w:rsidRPr="00DB5883">
        <w:rPr>
          <w:rFonts w:eastAsia="Calibri"/>
          <w:b/>
          <w:szCs w:val="20"/>
          <w:lang w:eastAsia="hr-HR"/>
        </w:rPr>
        <w:t xml:space="preserve">DOKUMENTI KOJIMA SE DOKAZUJE </w:t>
      </w:r>
      <w:r>
        <w:rPr>
          <w:rFonts w:eastAsia="Calibri"/>
          <w:b/>
          <w:szCs w:val="20"/>
          <w:lang w:eastAsia="hr-HR"/>
        </w:rPr>
        <w:t>KVALIFIKACIJA PONUDITELJA</w:t>
      </w:r>
      <w:bookmarkEnd w:id="435"/>
    </w:p>
    <w:p w14:paraId="194A9120" w14:textId="0D59125B" w:rsidR="00AC10EC" w:rsidRDefault="00AC10EC" w:rsidP="00AC10EC">
      <w:pPr>
        <w:autoSpaceDE/>
        <w:autoSpaceDN/>
        <w:adjustRightInd/>
        <w:ind w:left="0"/>
        <w:jc w:val="left"/>
        <w:rPr>
          <w:rFonts w:asciiTheme="minorHAnsi" w:hAnsiTheme="minorHAnsi" w:cstheme="minorHAnsi"/>
          <w:color w:val="000000"/>
          <w:szCs w:val="22"/>
          <w:lang w:eastAsia="hr-HR"/>
        </w:rPr>
      </w:pPr>
      <w:r>
        <w:rPr>
          <w:rFonts w:asciiTheme="minorHAnsi" w:hAnsiTheme="minorHAnsi" w:cstheme="minorHAnsi"/>
          <w:color w:val="000000"/>
          <w:szCs w:val="22"/>
          <w:lang w:eastAsia="hr-HR"/>
        </w:rPr>
        <w:t>K</w:t>
      </w:r>
      <w:r w:rsidRPr="00DB5883">
        <w:rPr>
          <w:rFonts w:asciiTheme="minorHAnsi" w:hAnsiTheme="minorHAnsi" w:cstheme="minorHAnsi"/>
          <w:color w:val="000000"/>
          <w:szCs w:val="22"/>
          <w:lang w:eastAsia="hr-HR"/>
        </w:rPr>
        <w:t>ao dokaz</w:t>
      </w:r>
      <w:r>
        <w:rPr>
          <w:rFonts w:asciiTheme="minorHAnsi" w:hAnsiTheme="minorHAnsi" w:cstheme="minorHAnsi"/>
          <w:color w:val="000000"/>
          <w:szCs w:val="22"/>
          <w:lang w:eastAsia="hr-HR"/>
        </w:rPr>
        <w:t xml:space="preserve"> kojima se </w:t>
      </w:r>
      <w:r w:rsidRPr="00EB39D4">
        <w:rPr>
          <w:rFonts w:asciiTheme="minorHAnsi" w:hAnsiTheme="minorHAnsi" w:cstheme="minorHAnsi"/>
          <w:color w:val="000000"/>
          <w:szCs w:val="22"/>
          <w:lang w:eastAsia="hr-HR"/>
        </w:rPr>
        <w:t xml:space="preserve">dokazuje da </w:t>
      </w:r>
      <w:r>
        <w:rPr>
          <w:rFonts w:asciiTheme="minorHAnsi" w:hAnsiTheme="minorHAnsi" w:cstheme="minorHAnsi"/>
          <w:color w:val="000000"/>
          <w:szCs w:val="22"/>
          <w:lang w:eastAsia="hr-HR"/>
        </w:rPr>
        <w:t xml:space="preserve">ponuditelj ispunjava uvjete kvalifikacije </w:t>
      </w:r>
      <w:r w:rsidRPr="00EB39D4">
        <w:rPr>
          <w:rFonts w:asciiTheme="minorHAnsi" w:hAnsiTheme="minorHAnsi" w:cstheme="minorHAnsi"/>
          <w:color w:val="000000"/>
          <w:szCs w:val="22"/>
          <w:lang w:eastAsia="hr-HR"/>
        </w:rPr>
        <w:t xml:space="preserve">iz točke </w:t>
      </w:r>
      <w:r w:rsidR="00AC535B">
        <w:rPr>
          <w:rFonts w:asciiTheme="minorHAnsi" w:hAnsiTheme="minorHAnsi" w:cstheme="minorHAnsi"/>
          <w:color w:val="000000"/>
          <w:szCs w:val="22"/>
          <w:lang w:eastAsia="hr-HR"/>
        </w:rPr>
        <w:t>3.2.1., 3.2</w:t>
      </w:r>
      <w:r>
        <w:rPr>
          <w:rFonts w:asciiTheme="minorHAnsi" w:hAnsiTheme="minorHAnsi" w:cstheme="minorHAnsi"/>
          <w:color w:val="000000"/>
          <w:szCs w:val="22"/>
          <w:lang w:eastAsia="hr-HR"/>
        </w:rPr>
        <w:t>.2.</w:t>
      </w:r>
      <w:r w:rsidR="00AC535B">
        <w:rPr>
          <w:rFonts w:asciiTheme="minorHAnsi" w:hAnsiTheme="minorHAnsi" w:cstheme="minorHAnsi"/>
          <w:color w:val="000000"/>
          <w:szCs w:val="22"/>
          <w:lang w:eastAsia="hr-HR"/>
        </w:rPr>
        <w:t>1.</w:t>
      </w:r>
      <w:r>
        <w:rPr>
          <w:rFonts w:asciiTheme="minorHAnsi" w:hAnsiTheme="minorHAnsi" w:cstheme="minorHAnsi"/>
          <w:color w:val="000000"/>
          <w:szCs w:val="22"/>
          <w:lang w:eastAsia="hr-HR"/>
        </w:rPr>
        <w:t xml:space="preserve"> </w:t>
      </w:r>
      <w:del w:id="436" w:author="Author">
        <w:r w:rsidDel="00247745">
          <w:rPr>
            <w:rFonts w:asciiTheme="minorHAnsi" w:hAnsiTheme="minorHAnsi" w:cstheme="minorHAnsi"/>
            <w:color w:val="000000"/>
            <w:szCs w:val="22"/>
            <w:lang w:eastAsia="hr-HR"/>
          </w:rPr>
          <w:delText>i 3.</w:delText>
        </w:r>
        <w:r w:rsidR="00AC535B" w:rsidDel="00247745">
          <w:rPr>
            <w:rFonts w:asciiTheme="minorHAnsi" w:hAnsiTheme="minorHAnsi" w:cstheme="minorHAnsi"/>
            <w:color w:val="000000"/>
            <w:szCs w:val="22"/>
            <w:lang w:eastAsia="hr-HR"/>
          </w:rPr>
          <w:delText>2.2</w:delText>
        </w:r>
        <w:r w:rsidDel="00247745">
          <w:rPr>
            <w:rFonts w:asciiTheme="minorHAnsi" w:hAnsiTheme="minorHAnsi" w:cstheme="minorHAnsi"/>
            <w:color w:val="000000"/>
            <w:szCs w:val="22"/>
            <w:lang w:eastAsia="hr-HR"/>
          </w:rPr>
          <w:delText>.</w:delText>
        </w:r>
        <w:r w:rsidR="00AC535B" w:rsidDel="00247745">
          <w:rPr>
            <w:rFonts w:asciiTheme="minorHAnsi" w:hAnsiTheme="minorHAnsi" w:cstheme="minorHAnsi"/>
            <w:color w:val="000000"/>
            <w:szCs w:val="22"/>
            <w:lang w:eastAsia="hr-HR"/>
          </w:rPr>
          <w:delText>2.</w:delText>
        </w:r>
        <w:r w:rsidDel="00247745">
          <w:delText xml:space="preserve"> </w:delText>
        </w:r>
      </w:del>
      <w:r w:rsidRPr="00EB39D4">
        <w:rPr>
          <w:rFonts w:asciiTheme="minorHAnsi" w:hAnsiTheme="minorHAnsi" w:cstheme="minorHAnsi"/>
          <w:color w:val="000000"/>
          <w:szCs w:val="22"/>
          <w:lang w:eastAsia="hr-HR"/>
        </w:rPr>
        <w:t>Naručitelj će prihvatiti sljedeće dokumente:</w:t>
      </w:r>
    </w:p>
    <w:p w14:paraId="5CAE304C" w14:textId="77777777" w:rsidR="00AC10EC" w:rsidRPr="00204769" w:rsidRDefault="00AC10EC" w:rsidP="00AC10EC">
      <w:pPr>
        <w:pStyle w:val="ListParagraph"/>
        <w:numPr>
          <w:ilvl w:val="0"/>
          <w:numId w:val="72"/>
        </w:numPr>
        <w:autoSpaceDE/>
        <w:autoSpaceDN/>
        <w:adjustRightInd/>
        <w:jc w:val="left"/>
      </w:pPr>
      <w:r>
        <w:t xml:space="preserve">Potpisana izjava ponuditelja koja se nalazi u </w:t>
      </w:r>
      <w:r w:rsidRPr="00084355">
        <w:rPr>
          <w:b/>
        </w:rPr>
        <w:t>prilogu II</w:t>
      </w:r>
      <w:r>
        <w:t xml:space="preserve"> ove Dokumentacije o nabavi.</w:t>
      </w:r>
    </w:p>
    <w:p w14:paraId="550EF29B" w14:textId="3BC56D28" w:rsidR="00AC10EC" w:rsidRPr="00DB5613" w:rsidRDefault="00AC10EC" w:rsidP="00DB5613">
      <w:pPr>
        <w:autoSpaceDE/>
        <w:autoSpaceDN/>
        <w:adjustRightInd/>
        <w:ind w:left="0"/>
        <w:rPr>
          <w:ins w:id="437" w:author="Author"/>
          <w:rFonts w:asciiTheme="minorHAnsi" w:hAnsiTheme="minorHAnsi" w:cstheme="minorHAnsi"/>
          <w:color w:val="000000"/>
          <w:szCs w:val="22"/>
          <w:lang w:eastAsia="hr-HR"/>
        </w:rPr>
      </w:pPr>
      <w:r w:rsidRPr="00B812BB">
        <w:rPr>
          <w:rFonts w:asciiTheme="minorHAnsi" w:hAnsiTheme="minorHAnsi" w:cstheme="minorHAnsi"/>
          <w:color w:val="000000"/>
          <w:szCs w:val="22"/>
          <w:lang w:eastAsia="hr-HR"/>
        </w:rPr>
        <w:t>Naručitelj može u bilo kojem trenutku tijekom postupka nabav</w:t>
      </w:r>
      <w:r>
        <w:rPr>
          <w:rFonts w:asciiTheme="minorHAnsi" w:hAnsiTheme="minorHAnsi" w:cstheme="minorHAnsi"/>
          <w:color w:val="000000"/>
          <w:szCs w:val="22"/>
          <w:lang w:eastAsia="hr-HR"/>
        </w:rPr>
        <w:t>e, zahtijevati od ponuditelja</w:t>
      </w:r>
      <w:r w:rsidR="00AC535B">
        <w:rPr>
          <w:rFonts w:asciiTheme="minorHAnsi" w:hAnsiTheme="minorHAnsi" w:cstheme="minorHAnsi"/>
          <w:color w:val="000000"/>
          <w:szCs w:val="22"/>
          <w:lang w:eastAsia="hr-HR"/>
        </w:rPr>
        <w:t>/zajednice ponuditelja</w:t>
      </w:r>
      <w:r>
        <w:rPr>
          <w:rFonts w:asciiTheme="minorHAnsi" w:hAnsiTheme="minorHAnsi" w:cstheme="minorHAnsi"/>
          <w:color w:val="000000"/>
          <w:szCs w:val="22"/>
          <w:lang w:eastAsia="hr-HR"/>
        </w:rPr>
        <w:t xml:space="preserve"> </w:t>
      </w:r>
      <w:r w:rsidRPr="00B812BB">
        <w:rPr>
          <w:rFonts w:asciiTheme="minorHAnsi" w:hAnsiTheme="minorHAnsi" w:cstheme="minorHAnsi"/>
          <w:color w:val="000000"/>
          <w:szCs w:val="22"/>
          <w:lang w:eastAsia="hr-HR"/>
        </w:rPr>
        <w:t>da prije sklapanja ugovora dostavi jedan ili više dokumenata (potvrda,</w:t>
      </w:r>
      <w:r>
        <w:rPr>
          <w:rFonts w:asciiTheme="minorHAnsi" w:hAnsiTheme="minorHAnsi" w:cstheme="minorHAnsi"/>
          <w:color w:val="000000"/>
          <w:szCs w:val="22"/>
          <w:lang w:eastAsia="hr-HR"/>
        </w:rPr>
        <w:t xml:space="preserve"> </w:t>
      </w:r>
      <w:r w:rsidRPr="00B812BB">
        <w:rPr>
          <w:rFonts w:asciiTheme="minorHAnsi" w:hAnsiTheme="minorHAnsi" w:cstheme="minorHAnsi"/>
          <w:color w:val="000000"/>
          <w:szCs w:val="22"/>
          <w:lang w:eastAsia="hr-HR"/>
        </w:rPr>
        <w:t>izv</w:t>
      </w:r>
      <w:r w:rsidR="00AC535B">
        <w:rPr>
          <w:rFonts w:asciiTheme="minorHAnsi" w:hAnsiTheme="minorHAnsi" w:cstheme="minorHAnsi"/>
          <w:color w:val="000000"/>
          <w:szCs w:val="22"/>
          <w:lang w:eastAsia="hr-HR"/>
        </w:rPr>
        <w:t xml:space="preserve">oda, i sl.) koji potvrđuju da </w:t>
      </w:r>
      <w:r w:rsidRPr="00B812BB">
        <w:rPr>
          <w:rFonts w:asciiTheme="minorHAnsi" w:hAnsiTheme="minorHAnsi" w:cstheme="minorHAnsi"/>
          <w:color w:val="000000"/>
          <w:szCs w:val="22"/>
          <w:lang w:eastAsia="hr-HR"/>
        </w:rPr>
        <w:t xml:space="preserve"> ponuditelj</w:t>
      </w:r>
      <w:r w:rsidR="00AC535B">
        <w:rPr>
          <w:rFonts w:asciiTheme="minorHAnsi" w:hAnsiTheme="minorHAnsi" w:cstheme="minorHAnsi"/>
          <w:color w:val="000000"/>
          <w:szCs w:val="22"/>
          <w:lang w:eastAsia="hr-HR"/>
        </w:rPr>
        <w:t>/zajednica ponuditelja ispunjava tražene uvjete kvalifikacije.</w:t>
      </w:r>
      <w:r w:rsidRPr="00B812BB">
        <w:rPr>
          <w:rFonts w:asciiTheme="minorHAnsi" w:hAnsiTheme="minorHAnsi" w:cstheme="minorHAnsi"/>
          <w:color w:val="000000"/>
          <w:szCs w:val="22"/>
          <w:lang w:eastAsia="hr-HR"/>
        </w:rPr>
        <w:t xml:space="preserve"> </w:t>
      </w:r>
    </w:p>
    <w:p w14:paraId="397DFA7A" w14:textId="77777777" w:rsidR="00AC10EC" w:rsidRPr="00315E2B" w:rsidRDefault="00AC10EC" w:rsidP="00084355">
      <w:pPr>
        <w:keepNext/>
        <w:ind w:left="0"/>
        <w:outlineLvl w:val="3"/>
        <w:rPr>
          <w:b/>
          <w:szCs w:val="20"/>
          <w:lang w:eastAsia="hr-HR"/>
        </w:rPr>
      </w:pPr>
    </w:p>
    <w:p w14:paraId="39119823" w14:textId="77777777" w:rsidR="00315E2B" w:rsidRPr="00315E2B" w:rsidRDefault="00315E2B" w:rsidP="00315E2B">
      <w:pPr>
        <w:keepNext/>
        <w:numPr>
          <w:ilvl w:val="2"/>
          <w:numId w:val="4"/>
        </w:numPr>
        <w:outlineLvl w:val="2"/>
        <w:rPr>
          <w:b/>
          <w:szCs w:val="20"/>
          <w:lang w:eastAsia="hr-HR"/>
        </w:rPr>
      </w:pPr>
      <w:bookmarkStart w:id="438" w:name="_Toc525580048"/>
      <w:bookmarkStart w:id="439" w:name="_Toc8735784"/>
      <w:r w:rsidRPr="00315E2B">
        <w:rPr>
          <w:b/>
          <w:szCs w:val="20"/>
          <w:lang w:eastAsia="hr-HR"/>
        </w:rPr>
        <w:t>Uvjeti tehničke i stručne sposobnosti</w:t>
      </w:r>
      <w:bookmarkEnd w:id="438"/>
      <w:bookmarkEnd w:id="439"/>
    </w:p>
    <w:p w14:paraId="730657AB" w14:textId="77777777" w:rsidR="00F204F1" w:rsidRPr="00F204F1" w:rsidRDefault="00F204F1" w:rsidP="00F204F1">
      <w:pPr>
        <w:ind w:left="0"/>
        <w:rPr>
          <w:rFonts w:asciiTheme="minorHAnsi" w:hAnsiTheme="minorHAnsi" w:cstheme="minorHAnsi"/>
        </w:rPr>
      </w:pPr>
      <w:r w:rsidRPr="00F204F1">
        <w:rPr>
          <w:rFonts w:asciiTheme="minorHAnsi" w:hAnsiTheme="minorHAnsi" w:cstheme="minorHAnsi"/>
        </w:rPr>
        <w:t>Gospodarski subjekt je obvezan zadovoljiti minimalne razine tehničke i stručne sposobnosti:</w:t>
      </w:r>
    </w:p>
    <w:p w14:paraId="1B55EE0E" w14:textId="7A3546EE" w:rsidR="001F762B" w:rsidRDefault="00F204F1" w:rsidP="00084355">
      <w:pPr>
        <w:numPr>
          <w:ilvl w:val="3"/>
          <w:numId w:val="4"/>
        </w:numPr>
        <w:rPr>
          <w:rFonts w:asciiTheme="minorHAnsi" w:hAnsiTheme="minorHAnsi" w:cstheme="minorHAnsi"/>
          <w:b/>
        </w:rPr>
      </w:pPr>
      <w:r w:rsidRPr="00F204F1">
        <w:rPr>
          <w:rFonts w:asciiTheme="minorHAnsi" w:hAnsiTheme="minorHAnsi" w:cstheme="minorHAnsi"/>
          <w:b/>
        </w:rPr>
        <w:t xml:space="preserve">Specifično iskustvo gospodarskog subjekta </w:t>
      </w:r>
    </w:p>
    <w:p w14:paraId="1162E64E" w14:textId="3912220B" w:rsidR="001120C3" w:rsidRPr="00084355" w:rsidRDefault="001F762B" w:rsidP="001120C3">
      <w:pPr>
        <w:autoSpaceDE/>
        <w:autoSpaceDN/>
        <w:adjustRightInd/>
        <w:ind w:left="0"/>
        <w:rPr>
          <w:rFonts w:asciiTheme="minorHAnsi" w:hAnsiTheme="minorHAnsi" w:cstheme="minorHAnsi"/>
          <w:bCs/>
          <w:lang w:eastAsia="sl-SI"/>
        </w:rPr>
      </w:pPr>
      <w:r w:rsidRPr="00084355">
        <w:rPr>
          <w:rFonts w:asciiTheme="minorHAnsi" w:hAnsiTheme="minorHAnsi" w:cstheme="minorHAnsi"/>
          <w:bCs/>
          <w:lang w:eastAsia="sl-SI"/>
        </w:rPr>
        <w:t xml:space="preserve">Gospodarski subjekt mora dokazati da ima </w:t>
      </w:r>
      <w:r w:rsidRPr="00084355">
        <w:rPr>
          <w:rFonts w:asciiTheme="minorHAnsi" w:hAnsiTheme="minorHAnsi" w:cstheme="minorHAnsi"/>
          <w:b/>
          <w:bCs/>
          <w:lang w:eastAsia="sl-SI"/>
        </w:rPr>
        <w:t>minimalno iskustvo</w:t>
      </w:r>
      <w:r w:rsidRPr="00084355">
        <w:rPr>
          <w:rFonts w:asciiTheme="minorHAnsi" w:hAnsiTheme="minorHAnsi" w:cstheme="minorHAnsi"/>
        </w:rPr>
        <w:t xml:space="preserve"> </w:t>
      </w:r>
      <w:r w:rsidRPr="00084355">
        <w:rPr>
          <w:rFonts w:asciiTheme="minorHAnsi" w:hAnsiTheme="minorHAnsi" w:cstheme="minorHAnsi"/>
          <w:bCs/>
          <w:lang w:eastAsia="sl-SI"/>
        </w:rPr>
        <w:t xml:space="preserve">u godini u kojoj je započeo postupak javne nabave i tijekom </w:t>
      </w:r>
      <w:r w:rsidR="00084355">
        <w:rPr>
          <w:rFonts w:asciiTheme="minorHAnsi" w:hAnsiTheme="minorHAnsi" w:cstheme="minorHAnsi"/>
          <w:b/>
          <w:bCs/>
          <w:lang w:eastAsia="sl-SI"/>
        </w:rPr>
        <w:t xml:space="preserve">3 </w:t>
      </w:r>
      <w:r w:rsidRPr="00084355">
        <w:rPr>
          <w:rFonts w:asciiTheme="minorHAnsi" w:hAnsiTheme="minorHAnsi" w:cstheme="minorHAnsi"/>
          <w:bCs/>
          <w:lang w:eastAsia="sl-SI"/>
        </w:rPr>
        <w:t>(</w:t>
      </w:r>
      <w:r w:rsidR="00084355">
        <w:rPr>
          <w:rFonts w:asciiTheme="minorHAnsi" w:hAnsiTheme="minorHAnsi" w:cstheme="minorHAnsi"/>
          <w:b/>
          <w:bCs/>
          <w:lang w:eastAsia="sl-SI"/>
        </w:rPr>
        <w:t>tri</w:t>
      </w:r>
      <w:r w:rsidRPr="00084355">
        <w:rPr>
          <w:rFonts w:asciiTheme="minorHAnsi" w:hAnsiTheme="minorHAnsi" w:cstheme="minorHAnsi"/>
          <w:b/>
          <w:bCs/>
          <w:lang w:eastAsia="sl-SI"/>
        </w:rPr>
        <w:t>) godin</w:t>
      </w:r>
      <w:r w:rsidR="00084355">
        <w:rPr>
          <w:rFonts w:asciiTheme="minorHAnsi" w:hAnsiTheme="minorHAnsi" w:cstheme="minorHAnsi"/>
          <w:b/>
          <w:bCs/>
          <w:lang w:eastAsia="sl-SI"/>
        </w:rPr>
        <w:t>e</w:t>
      </w:r>
      <w:r w:rsidRPr="00084355">
        <w:rPr>
          <w:rFonts w:asciiTheme="minorHAnsi" w:hAnsiTheme="minorHAnsi" w:cstheme="minorHAnsi"/>
          <w:bCs/>
          <w:lang w:eastAsia="sl-SI"/>
        </w:rPr>
        <w:t xml:space="preserve"> koje prethode toj godini:</w:t>
      </w:r>
    </w:p>
    <w:p w14:paraId="2E28AB7A" w14:textId="5B1E2FF4" w:rsidR="001120C3" w:rsidRPr="0035318B" w:rsidRDefault="001120C3" w:rsidP="001120C3">
      <w:pPr>
        <w:autoSpaceDE/>
        <w:autoSpaceDN/>
        <w:adjustRightInd/>
        <w:ind w:left="0"/>
        <w:rPr>
          <w:rFonts w:asciiTheme="minorHAnsi" w:hAnsiTheme="minorHAnsi" w:cstheme="minorHAnsi"/>
          <w:bCs/>
          <w:lang w:eastAsia="sl-SI"/>
        </w:rPr>
      </w:pPr>
      <w:r w:rsidRPr="00084355">
        <w:rPr>
          <w:rFonts w:asciiTheme="minorHAnsi" w:hAnsiTheme="minorHAnsi" w:cstheme="minorHAnsi"/>
          <w:bCs/>
          <w:lang w:eastAsia="sl-SI"/>
        </w:rPr>
        <w:t xml:space="preserve">1-om (jednom) ili najviše 2-ije (dvije) potvrdom/e o </w:t>
      </w:r>
      <w:r w:rsidRPr="00084355">
        <w:rPr>
          <w:rFonts w:asciiTheme="minorHAnsi" w:hAnsiTheme="minorHAnsi" w:cstheme="minorHAnsi"/>
          <w:b/>
          <w:bCs/>
          <w:lang w:eastAsia="sl-SI"/>
        </w:rPr>
        <w:t>izvođenj</w:t>
      </w:r>
      <w:r w:rsidR="00C77B76" w:rsidRPr="00084355">
        <w:rPr>
          <w:rFonts w:asciiTheme="minorHAnsi" w:hAnsiTheme="minorHAnsi" w:cstheme="minorHAnsi"/>
          <w:b/>
          <w:bCs/>
          <w:lang w:eastAsia="sl-SI"/>
        </w:rPr>
        <w:t>u</w:t>
      </w:r>
      <w:r w:rsidRPr="00084355">
        <w:rPr>
          <w:rFonts w:asciiTheme="minorHAnsi" w:hAnsiTheme="minorHAnsi" w:cstheme="minorHAnsi"/>
          <w:b/>
          <w:bCs/>
          <w:lang w:eastAsia="sl-SI"/>
        </w:rPr>
        <w:t xml:space="preserve"> radova na </w:t>
      </w:r>
      <w:r w:rsidR="006F5D0F" w:rsidRPr="00084355">
        <w:rPr>
          <w:rFonts w:asciiTheme="minorHAnsi" w:hAnsiTheme="minorHAnsi" w:cstheme="minorHAnsi"/>
          <w:b/>
          <w:bCs/>
          <w:lang w:eastAsia="sl-SI"/>
        </w:rPr>
        <w:t>obnovi/izgradnji</w:t>
      </w:r>
      <w:r w:rsidRPr="00084355">
        <w:rPr>
          <w:rFonts w:asciiTheme="minorHAnsi" w:hAnsiTheme="minorHAnsi" w:cstheme="minorHAnsi"/>
          <w:b/>
          <w:bCs/>
          <w:lang w:eastAsia="sl-SI"/>
        </w:rPr>
        <w:t xml:space="preserve"> sportskih igrališta (istih </w:t>
      </w:r>
      <w:r w:rsidR="00E93943" w:rsidRPr="00084355">
        <w:rPr>
          <w:rFonts w:asciiTheme="minorHAnsi" w:hAnsiTheme="minorHAnsi" w:cstheme="minorHAnsi"/>
          <w:b/>
          <w:bCs/>
          <w:lang w:eastAsia="sl-SI"/>
        </w:rPr>
        <w:t xml:space="preserve">ili sličnih </w:t>
      </w:r>
      <w:r w:rsidRPr="00084355">
        <w:rPr>
          <w:rFonts w:asciiTheme="minorHAnsi" w:hAnsiTheme="minorHAnsi" w:cstheme="minorHAnsi"/>
          <w:b/>
          <w:bCs/>
          <w:lang w:eastAsia="sl-SI"/>
        </w:rPr>
        <w:t xml:space="preserve">predmetu nabave) kojeg/ih je vrijednost minimalno jednaka procijenjenoj vrijednosti nabave </w:t>
      </w:r>
      <w:ins w:id="440" w:author="Author">
        <w:r w:rsidR="00B91A9E">
          <w:rPr>
            <w:rFonts w:asciiTheme="minorHAnsi" w:hAnsiTheme="minorHAnsi" w:cstheme="minorHAnsi"/>
            <w:b/>
            <w:bCs/>
            <w:lang w:eastAsia="sl-SI"/>
          </w:rPr>
          <w:t xml:space="preserve">grupe za koju podnosi ponudu </w:t>
        </w:r>
      </w:ins>
      <w:r w:rsidRPr="00084355">
        <w:rPr>
          <w:rFonts w:asciiTheme="minorHAnsi" w:hAnsiTheme="minorHAnsi" w:cstheme="minorHAnsi"/>
          <w:b/>
          <w:bCs/>
          <w:lang w:eastAsia="sl-SI"/>
        </w:rPr>
        <w:t>(bez PDV-a).</w:t>
      </w:r>
    </w:p>
    <w:p w14:paraId="57D2375A" w14:textId="733B3675" w:rsidR="001120C3" w:rsidRDefault="00AC535B" w:rsidP="00084355">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78"/>
        <w:outlineLvl w:val="1"/>
        <w:rPr>
          <w:rFonts w:eastAsia="Calibri"/>
          <w:b/>
          <w:szCs w:val="20"/>
          <w:lang w:eastAsia="hr-HR"/>
        </w:rPr>
      </w:pPr>
      <w:bookmarkStart w:id="441" w:name="_Toc8735785"/>
      <w:r w:rsidRPr="00084355">
        <w:rPr>
          <w:rFonts w:eastAsia="Calibri"/>
          <w:b/>
          <w:szCs w:val="20"/>
          <w:lang w:eastAsia="hr-HR"/>
        </w:rPr>
        <w:lastRenderedPageBreak/>
        <w:t>DOKUMENTI KOJIMA SE DOKAZUJE KVALIFIKACIJA PONUDITELJA</w:t>
      </w:r>
      <w:bookmarkEnd w:id="441"/>
    </w:p>
    <w:p w14:paraId="7E23CD3D" w14:textId="6C2A4E8D" w:rsidR="00AC535B" w:rsidRDefault="00AC535B" w:rsidP="00084355">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1"/>
        <w:rPr>
          <w:rFonts w:eastAsia="Calibri"/>
          <w:szCs w:val="20"/>
          <w:lang w:eastAsia="hr-HR"/>
        </w:rPr>
      </w:pPr>
      <w:bookmarkStart w:id="442" w:name="_Toc7508837"/>
      <w:bookmarkStart w:id="443" w:name="_Toc7508963"/>
      <w:bookmarkStart w:id="444" w:name="_Toc8735786"/>
      <w:r w:rsidRPr="00AC535B">
        <w:rPr>
          <w:rFonts w:eastAsia="Calibri"/>
          <w:szCs w:val="20"/>
          <w:lang w:eastAsia="hr-HR"/>
        </w:rPr>
        <w:t>Kao dokaz kojima se dokazuje da ponuditelj ispunjava uvjete kvalifikacije iz točke 3.2.</w:t>
      </w:r>
      <w:r>
        <w:rPr>
          <w:rFonts w:eastAsia="Calibri"/>
          <w:szCs w:val="20"/>
          <w:lang w:eastAsia="hr-HR"/>
        </w:rPr>
        <w:t xml:space="preserve">3.1. </w:t>
      </w:r>
      <w:r w:rsidRPr="00AC535B">
        <w:rPr>
          <w:rFonts w:eastAsia="Calibri"/>
          <w:szCs w:val="20"/>
          <w:lang w:eastAsia="hr-HR"/>
        </w:rPr>
        <w:t>Naručitelj će prihvatiti sljedeće dokumente:</w:t>
      </w:r>
      <w:bookmarkEnd w:id="442"/>
      <w:bookmarkEnd w:id="443"/>
      <w:bookmarkEnd w:id="444"/>
    </w:p>
    <w:p w14:paraId="25AA9813" w14:textId="18831097" w:rsidR="00AC535B" w:rsidRPr="00084355" w:rsidRDefault="00AC535B" w:rsidP="00084355">
      <w:pPr>
        <w:pStyle w:val="ListParagraph"/>
        <w:keepNext/>
        <w:numPr>
          <w:ilvl w:val="0"/>
          <w:numId w:val="8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eastAsia="Calibri"/>
          <w:szCs w:val="20"/>
        </w:rPr>
      </w:pPr>
      <w:bookmarkStart w:id="445" w:name="_Toc7508839"/>
      <w:bookmarkStart w:id="446" w:name="_Toc7508965"/>
      <w:bookmarkStart w:id="447" w:name="_Toc8735788"/>
      <w:r w:rsidRPr="00084355">
        <w:rPr>
          <w:rFonts w:eastAsia="Calibri"/>
          <w:szCs w:val="20"/>
        </w:rPr>
        <w:t>Potvrda druge ugovorne strane o urednom izvođenju i ishodu najvažnijih radova.</w:t>
      </w:r>
      <w:bookmarkEnd w:id="445"/>
      <w:bookmarkEnd w:id="446"/>
      <w:bookmarkEnd w:id="447"/>
    </w:p>
    <w:p w14:paraId="1C98DFBB" w14:textId="77777777" w:rsidR="00AC535B" w:rsidRPr="00AC535B" w:rsidRDefault="00AC535B" w:rsidP="00AC535B">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1"/>
        <w:rPr>
          <w:rFonts w:asciiTheme="minorHAnsi" w:eastAsia="Calibri" w:hAnsiTheme="minorHAnsi" w:cstheme="minorHAnsi"/>
          <w:color w:val="000000"/>
          <w:szCs w:val="20"/>
          <w:lang w:eastAsia="hr-HR"/>
        </w:rPr>
      </w:pPr>
      <w:bookmarkStart w:id="448" w:name="_Toc7508840"/>
      <w:bookmarkStart w:id="449" w:name="_Toc7508966"/>
      <w:bookmarkStart w:id="450" w:name="_Toc8735789"/>
      <w:r w:rsidRPr="00AC535B">
        <w:rPr>
          <w:rFonts w:asciiTheme="minorHAnsi" w:eastAsia="Calibri" w:hAnsiTheme="minorHAnsi" w:cstheme="minorHAnsi"/>
          <w:color w:val="000000"/>
          <w:szCs w:val="20"/>
          <w:lang w:eastAsia="hr-HR"/>
        </w:rPr>
        <w:t>Potvrda mora sadržavati:</w:t>
      </w:r>
      <w:bookmarkEnd w:id="448"/>
      <w:bookmarkEnd w:id="449"/>
      <w:bookmarkEnd w:id="450"/>
    </w:p>
    <w:p w14:paraId="2FCBBFB5" w14:textId="77777777" w:rsidR="00AC535B" w:rsidRPr="00AC535B" w:rsidRDefault="00AC535B" w:rsidP="00AC535B">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1"/>
        <w:rPr>
          <w:rFonts w:asciiTheme="minorHAnsi" w:eastAsia="Calibri" w:hAnsiTheme="minorHAnsi" w:cstheme="minorHAnsi"/>
          <w:color w:val="000000"/>
          <w:szCs w:val="20"/>
          <w:lang w:eastAsia="hr-HR"/>
        </w:rPr>
      </w:pPr>
      <w:bookmarkStart w:id="451" w:name="_Toc7508841"/>
      <w:bookmarkStart w:id="452" w:name="_Toc7508967"/>
      <w:bookmarkStart w:id="453" w:name="_Toc8735790"/>
      <w:r w:rsidRPr="00AC535B">
        <w:rPr>
          <w:rFonts w:asciiTheme="minorHAnsi" w:eastAsia="Calibri" w:hAnsiTheme="minorHAnsi" w:cstheme="minorHAnsi"/>
          <w:color w:val="000000"/>
          <w:szCs w:val="20"/>
          <w:lang w:eastAsia="hr-HR"/>
        </w:rPr>
        <w:t>naziv i sjedište druge ugovorne strane,</w:t>
      </w:r>
      <w:bookmarkEnd w:id="451"/>
      <w:bookmarkEnd w:id="452"/>
      <w:bookmarkEnd w:id="453"/>
    </w:p>
    <w:p w14:paraId="36865420" w14:textId="77777777" w:rsidR="00AC535B" w:rsidRPr="00AC535B" w:rsidRDefault="00AC535B" w:rsidP="00AC535B">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1"/>
        <w:rPr>
          <w:rFonts w:asciiTheme="minorHAnsi" w:eastAsia="Calibri" w:hAnsiTheme="minorHAnsi" w:cstheme="minorHAnsi"/>
          <w:color w:val="000000"/>
          <w:szCs w:val="20"/>
          <w:lang w:eastAsia="hr-HR"/>
        </w:rPr>
      </w:pPr>
      <w:bookmarkStart w:id="454" w:name="_Toc7508842"/>
      <w:bookmarkStart w:id="455" w:name="_Toc7508968"/>
      <w:bookmarkStart w:id="456" w:name="_Toc8735791"/>
      <w:r w:rsidRPr="00AC535B">
        <w:rPr>
          <w:rFonts w:asciiTheme="minorHAnsi" w:eastAsia="Calibri" w:hAnsiTheme="minorHAnsi" w:cstheme="minorHAnsi"/>
          <w:color w:val="000000"/>
          <w:szCs w:val="20"/>
          <w:lang w:eastAsia="hr-HR"/>
        </w:rPr>
        <w:t>naziv i sjedište izvođača,</w:t>
      </w:r>
      <w:bookmarkEnd w:id="454"/>
      <w:bookmarkEnd w:id="455"/>
      <w:bookmarkEnd w:id="456"/>
    </w:p>
    <w:p w14:paraId="5A563381" w14:textId="70E831E4" w:rsidR="00AC535B" w:rsidRPr="00AC535B" w:rsidRDefault="00AC535B" w:rsidP="00AC535B">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1"/>
        <w:rPr>
          <w:rFonts w:asciiTheme="minorHAnsi" w:eastAsia="Calibri" w:hAnsiTheme="minorHAnsi" w:cstheme="minorHAnsi"/>
          <w:color w:val="000000"/>
          <w:szCs w:val="20"/>
          <w:lang w:eastAsia="hr-HR"/>
        </w:rPr>
      </w:pPr>
      <w:bookmarkStart w:id="457" w:name="_Toc7508843"/>
      <w:bookmarkStart w:id="458" w:name="_Toc7508969"/>
      <w:bookmarkStart w:id="459" w:name="_Toc8735792"/>
      <w:del w:id="460" w:author="Author">
        <w:r w:rsidRPr="00AC535B" w:rsidDel="00247745">
          <w:rPr>
            <w:rFonts w:asciiTheme="minorHAnsi" w:eastAsia="Calibri" w:hAnsiTheme="minorHAnsi" w:cstheme="minorHAnsi"/>
            <w:color w:val="000000"/>
            <w:szCs w:val="20"/>
            <w:lang w:eastAsia="hr-HR"/>
          </w:rPr>
          <w:delText>predmet ugovora</w:delText>
        </w:r>
      </w:del>
      <w:ins w:id="461" w:author="Author">
        <w:r w:rsidR="00247745">
          <w:rPr>
            <w:rFonts w:asciiTheme="minorHAnsi" w:eastAsia="Calibri" w:hAnsiTheme="minorHAnsi" w:cstheme="minorHAnsi"/>
            <w:color w:val="000000"/>
            <w:szCs w:val="20"/>
            <w:lang w:eastAsia="hr-HR"/>
          </w:rPr>
          <w:t>popis izvršenih radova</w:t>
        </w:r>
      </w:ins>
      <w:r w:rsidRPr="00AC535B">
        <w:rPr>
          <w:rFonts w:asciiTheme="minorHAnsi" w:eastAsia="Calibri" w:hAnsiTheme="minorHAnsi" w:cstheme="minorHAnsi"/>
          <w:color w:val="000000"/>
          <w:szCs w:val="20"/>
          <w:lang w:eastAsia="hr-HR"/>
        </w:rPr>
        <w:t>,</w:t>
      </w:r>
      <w:bookmarkEnd w:id="457"/>
      <w:bookmarkEnd w:id="458"/>
      <w:bookmarkEnd w:id="459"/>
    </w:p>
    <w:p w14:paraId="3802BA93" w14:textId="77777777" w:rsidR="00AC535B" w:rsidRPr="00AC535B" w:rsidRDefault="00AC535B" w:rsidP="00AC535B">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1"/>
        <w:rPr>
          <w:rFonts w:asciiTheme="minorHAnsi" w:eastAsia="Calibri" w:hAnsiTheme="minorHAnsi" w:cstheme="minorHAnsi"/>
          <w:color w:val="000000"/>
          <w:szCs w:val="20"/>
          <w:lang w:eastAsia="hr-HR"/>
        </w:rPr>
      </w:pPr>
      <w:bookmarkStart w:id="462" w:name="_Toc7508844"/>
      <w:bookmarkStart w:id="463" w:name="_Toc7508970"/>
      <w:bookmarkStart w:id="464" w:name="_Toc8735793"/>
      <w:r w:rsidRPr="00AC535B">
        <w:rPr>
          <w:rFonts w:asciiTheme="minorHAnsi" w:eastAsia="Calibri" w:hAnsiTheme="minorHAnsi" w:cstheme="minorHAnsi"/>
          <w:color w:val="000000"/>
          <w:szCs w:val="20"/>
          <w:lang w:eastAsia="hr-HR"/>
        </w:rPr>
        <w:t>vrijednost izvedenih radova bez PDV-a,</w:t>
      </w:r>
      <w:bookmarkEnd w:id="462"/>
      <w:bookmarkEnd w:id="463"/>
      <w:bookmarkEnd w:id="464"/>
    </w:p>
    <w:p w14:paraId="5BBC63A8" w14:textId="77777777" w:rsidR="00AC535B" w:rsidRPr="00AC535B" w:rsidRDefault="00AC535B" w:rsidP="00AC535B">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1"/>
        <w:rPr>
          <w:rFonts w:asciiTheme="minorHAnsi" w:eastAsia="Calibri" w:hAnsiTheme="minorHAnsi" w:cstheme="minorHAnsi"/>
          <w:color w:val="000000"/>
          <w:szCs w:val="20"/>
          <w:lang w:eastAsia="hr-HR"/>
        </w:rPr>
      </w:pPr>
      <w:bookmarkStart w:id="465" w:name="_Toc7508845"/>
      <w:bookmarkStart w:id="466" w:name="_Toc7508971"/>
      <w:bookmarkStart w:id="467" w:name="_Toc8735794"/>
      <w:r w:rsidRPr="00AC535B">
        <w:rPr>
          <w:rFonts w:asciiTheme="minorHAnsi" w:eastAsia="Calibri" w:hAnsiTheme="minorHAnsi" w:cstheme="minorHAnsi"/>
          <w:color w:val="000000"/>
          <w:szCs w:val="20"/>
          <w:lang w:eastAsia="hr-HR"/>
        </w:rPr>
        <w:t>datum izvršenja radova,</w:t>
      </w:r>
      <w:bookmarkEnd w:id="465"/>
      <w:bookmarkEnd w:id="466"/>
      <w:bookmarkEnd w:id="467"/>
    </w:p>
    <w:p w14:paraId="6547FE18" w14:textId="77777777" w:rsidR="00AC535B" w:rsidRPr="00AC535B" w:rsidRDefault="00AC535B" w:rsidP="00AC535B">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1"/>
        <w:rPr>
          <w:rFonts w:asciiTheme="minorHAnsi" w:eastAsia="Calibri" w:hAnsiTheme="minorHAnsi" w:cstheme="minorHAnsi"/>
          <w:color w:val="000000"/>
          <w:szCs w:val="20"/>
          <w:lang w:eastAsia="hr-HR"/>
        </w:rPr>
      </w:pPr>
      <w:bookmarkStart w:id="468" w:name="_Toc7508846"/>
      <w:bookmarkStart w:id="469" w:name="_Toc7508972"/>
      <w:bookmarkStart w:id="470" w:name="_Toc8735795"/>
      <w:r w:rsidRPr="00AC535B">
        <w:rPr>
          <w:rFonts w:asciiTheme="minorHAnsi" w:eastAsia="Calibri" w:hAnsiTheme="minorHAnsi" w:cstheme="minorHAnsi"/>
          <w:color w:val="000000"/>
          <w:szCs w:val="20"/>
          <w:lang w:eastAsia="hr-HR"/>
        </w:rPr>
        <w:t>navod da su radovi uredno izvršeni,</w:t>
      </w:r>
      <w:bookmarkEnd w:id="468"/>
      <w:bookmarkEnd w:id="469"/>
      <w:bookmarkEnd w:id="470"/>
    </w:p>
    <w:p w14:paraId="15EBC54C" w14:textId="77777777" w:rsidR="00AC535B" w:rsidRPr="00AC535B" w:rsidRDefault="00AC535B" w:rsidP="00AC535B">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1"/>
        <w:rPr>
          <w:rFonts w:asciiTheme="minorHAnsi" w:eastAsia="Calibri" w:hAnsiTheme="minorHAnsi" w:cstheme="minorHAnsi"/>
          <w:color w:val="000000"/>
          <w:szCs w:val="20"/>
          <w:lang w:eastAsia="hr-HR"/>
        </w:rPr>
      </w:pPr>
      <w:bookmarkStart w:id="471" w:name="_Toc7508847"/>
      <w:bookmarkStart w:id="472" w:name="_Toc7508973"/>
      <w:bookmarkStart w:id="473" w:name="_Toc8735796"/>
      <w:r w:rsidRPr="00AC535B">
        <w:rPr>
          <w:rFonts w:asciiTheme="minorHAnsi" w:eastAsia="Calibri" w:hAnsiTheme="minorHAnsi" w:cstheme="minorHAnsi"/>
          <w:color w:val="000000"/>
          <w:szCs w:val="20"/>
          <w:lang w:eastAsia="hr-HR"/>
        </w:rPr>
        <w:t>puno ime i prezime, te potpis odgovorne osobe druge ugovorne strane.</w:t>
      </w:r>
      <w:bookmarkEnd w:id="471"/>
      <w:bookmarkEnd w:id="472"/>
      <w:bookmarkEnd w:id="473"/>
    </w:p>
    <w:p w14:paraId="10FCC1A4" w14:textId="12855B53" w:rsidR="00AC535B" w:rsidRPr="00AC535B" w:rsidRDefault="00AC535B" w:rsidP="00AC535B">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1"/>
        <w:rPr>
          <w:rFonts w:asciiTheme="minorHAnsi" w:eastAsia="Calibri" w:hAnsiTheme="minorHAnsi" w:cstheme="minorHAnsi"/>
          <w:color w:val="000000"/>
          <w:szCs w:val="20"/>
          <w:lang w:eastAsia="hr-HR"/>
        </w:rPr>
      </w:pPr>
      <w:bookmarkStart w:id="474" w:name="_Toc7508848"/>
      <w:bookmarkStart w:id="475" w:name="_Toc7508974"/>
      <w:bookmarkStart w:id="476" w:name="_Toc8735797"/>
      <w:r w:rsidRPr="00AC535B">
        <w:rPr>
          <w:rFonts w:asciiTheme="minorHAnsi" w:eastAsia="Calibri" w:hAnsiTheme="minorHAnsi" w:cstheme="minorHAnsi"/>
          <w:color w:val="000000"/>
          <w:szCs w:val="20"/>
          <w:lang w:eastAsia="hr-HR"/>
        </w:rPr>
        <w:t xml:space="preserve">Ukoliko je Potvrda druge ugovorne strane izdana za zajednicu gospodarskih subjekata ili neki drugi oblik gdje je više gospodarskih subjekata zajedno izvršilo </w:t>
      </w:r>
      <w:del w:id="477" w:author="Author">
        <w:r w:rsidRPr="00AC535B" w:rsidDel="00A71FAC">
          <w:rPr>
            <w:rFonts w:asciiTheme="minorHAnsi" w:eastAsia="Calibri" w:hAnsiTheme="minorHAnsi" w:cstheme="minorHAnsi"/>
            <w:color w:val="000000"/>
            <w:szCs w:val="20"/>
            <w:lang w:eastAsia="hr-HR"/>
          </w:rPr>
          <w:delText>Ugovor</w:delText>
        </w:r>
      </w:del>
      <w:ins w:id="478" w:author="Author">
        <w:r w:rsidR="00A71FAC">
          <w:rPr>
            <w:rFonts w:asciiTheme="minorHAnsi" w:eastAsia="Calibri" w:hAnsiTheme="minorHAnsi" w:cstheme="minorHAnsi"/>
            <w:color w:val="000000"/>
            <w:szCs w:val="20"/>
            <w:lang w:eastAsia="hr-HR"/>
          </w:rPr>
          <w:t>radove</w:t>
        </w:r>
      </w:ins>
      <w:r w:rsidRPr="00AC535B">
        <w:rPr>
          <w:rFonts w:asciiTheme="minorHAnsi" w:eastAsia="Calibri" w:hAnsiTheme="minorHAnsi" w:cstheme="minorHAnsi"/>
          <w:color w:val="000000"/>
          <w:szCs w:val="20"/>
          <w:lang w:eastAsia="hr-HR"/>
        </w:rPr>
        <w:t>, u istoj potvrdi mora biti jasno naznačeno koje radove i za koju vrijednost je gospodarski subjekt koji podnosi ponudu u ovom postupku javne nabave izvršio. U suprotnom, takvu potvrdu Naručitelj neće prihvatiti.</w:t>
      </w:r>
      <w:bookmarkEnd w:id="474"/>
      <w:bookmarkEnd w:id="475"/>
      <w:bookmarkEnd w:id="476"/>
    </w:p>
    <w:p w14:paraId="6823892D" w14:textId="7C43A8E5" w:rsidR="00AC535B" w:rsidRPr="00084355" w:rsidRDefault="00AC535B" w:rsidP="00084355">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1"/>
        <w:rPr>
          <w:rFonts w:eastAsia="Calibri"/>
          <w:szCs w:val="20"/>
        </w:rPr>
      </w:pPr>
      <w:bookmarkStart w:id="479" w:name="_Toc7508849"/>
      <w:bookmarkStart w:id="480" w:name="_Toc7508975"/>
      <w:bookmarkStart w:id="481" w:name="_Toc8735798"/>
      <w:r w:rsidRPr="00676880">
        <w:rPr>
          <w:rFonts w:eastAsia="Calibri"/>
          <w:szCs w:val="20"/>
        </w:rPr>
        <w:t>U Potvrdi, vrijednosti mogu biti izražene i u valuti različitoj od valute HRK. Naručitelj će u tom slučaju, prilikom računanja protuvrijednosti, za valutu koja je predmet konverzije u HRK koristiti srednji tečaj Hrvatske narodne banke koji je u primjeni na dan objave obavijesti o nadmetanju. U slučaju da valuta koja je predmet konverzije u HRK ne kotira na deviznom tržištu u Republici Hrvatskoj, Naručitelj će prilikom računanja protuvrijednosti koristiti tečaj prema listi Izračunatih tečajnih valuta koje ne kotiraju na deviznom tržištu u Republici Hrvatskoj Hrvatske narodne banke koja je u primjeni za mjesec prosinac 2018. godine.</w:t>
      </w:r>
      <w:bookmarkEnd w:id="479"/>
      <w:bookmarkEnd w:id="480"/>
      <w:bookmarkEnd w:id="481"/>
    </w:p>
    <w:p w14:paraId="4F9EC7D8" w14:textId="77777777" w:rsidR="00315E2B" w:rsidRPr="00315E2B" w:rsidRDefault="00315E2B" w:rsidP="00315E2B">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szCs w:val="20"/>
          <w:lang w:eastAsia="hr-HR"/>
        </w:rPr>
      </w:pPr>
      <w:bookmarkStart w:id="482" w:name="_Toc525580050"/>
      <w:bookmarkStart w:id="483" w:name="_Toc8735799"/>
      <w:r w:rsidRPr="00315E2B">
        <w:rPr>
          <w:rFonts w:asciiTheme="minorHAnsi" w:hAnsiTheme="minorHAnsi" w:cstheme="minorHAnsi"/>
          <w:b/>
          <w:szCs w:val="20"/>
          <w:lang w:eastAsia="hr-HR"/>
        </w:rPr>
        <w:t>OSLANJANJE NA SPOSOBNOST DRUGIH SUBJEKATA</w:t>
      </w:r>
      <w:bookmarkEnd w:id="482"/>
      <w:bookmarkEnd w:id="483"/>
    </w:p>
    <w:p w14:paraId="1965937F" w14:textId="77777777" w:rsidR="00315E2B" w:rsidRDefault="00315E2B" w:rsidP="00315E2B">
      <w:pPr>
        <w:ind w:left="0"/>
        <w:rPr>
          <w:rFonts w:asciiTheme="minorHAnsi" w:hAnsiTheme="minorHAnsi" w:cstheme="minorHAnsi"/>
          <w:lang w:eastAsia="hr-HR"/>
        </w:rPr>
      </w:pPr>
      <w:r w:rsidRPr="00315E2B">
        <w:rPr>
          <w:rFonts w:asciiTheme="minorHAnsi" w:hAnsiTheme="minorHAnsi" w:cstheme="minorHAnsi"/>
          <w:lang w:eastAsia="hr-HR"/>
        </w:rPr>
        <w:t>Radi dokazivanja ispunjavanja kriterija ekonomske i financijske te tehničke i stručne sposobnosti Ponuditelj ili zajednica gospodarskih subjekata se može</w:t>
      </w:r>
      <w:r>
        <w:rPr>
          <w:rFonts w:asciiTheme="minorHAnsi" w:hAnsiTheme="minorHAnsi" w:cstheme="minorHAnsi"/>
          <w:lang w:eastAsia="hr-HR"/>
        </w:rPr>
        <w:t xml:space="preserve"> </w:t>
      </w:r>
      <w:r w:rsidRPr="00315E2B">
        <w:rPr>
          <w:rFonts w:asciiTheme="minorHAnsi" w:hAnsiTheme="minorHAnsi" w:cstheme="minorHAnsi"/>
          <w:lang w:eastAsia="hr-HR"/>
        </w:rPr>
        <w:t>osloniti na sposobnost drugih subjekata, bez obzira na pravnu prirodu njihova međusobnog odnosa.</w:t>
      </w:r>
    </w:p>
    <w:p w14:paraId="68D8236F" w14:textId="170B082D" w:rsidR="00D81E4D" w:rsidRPr="003363B1" w:rsidRDefault="00D81E4D" w:rsidP="00D81E4D">
      <w:pPr>
        <w:ind w:left="0"/>
        <w:rPr>
          <w:rFonts w:asciiTheme="minorHAnsi" w:hAnsiTheme="minorHAnsi" w:cstheme="minorHAnsi"/>
          <w:b/>
          <w:lang w:eastAsia="hr-HR"/>
        </w:rPr>
      </w:pPr>
      <w:r w:rsidRPr="003363B1">
        <w:rPr>
          <w:rFonts w:asciiTheme="minorHAnsi" w:hAnsiTheme="minorHAnsi" w:cstheme="minorHAnsi"/>
          <w:b/>
          <w:lang w:eastAsia="hr-HR"/>
        </w:rPr>
        <w:t xml:space="preserve">Gospodarski subjekt može se u postupku nabave osloniti na sposobnost drugih subjekata radi dokazivanja ispunjavanja kriterija koji su vezani uz relevantno stručno iskustvo, samo ako će ti subjekti </w:t>
      </w:r>
      <w:r>
        <w:rPr>
          <w:rFonts w:asciiTheme="minorHAnsi" w:hAnsiTheme="minorHAnsi" w:cstheme="minorHAnsi"/>
          <w:b/>
          <w:lang w:eastAsia="hr-HR"/>
        </w:rPr>
        <w:t>izvoditi radove</w:t>
      </w:r>
      <w:r w:rsidRPr="003363B1">
        <w:rPr>
          <w:rFonts w:asciiTheme="minorHAnsi" w:hAnsiTheme="minorHAnsi" w:cstheme="minorHAnsi"/>
          <w:b/>
          <w:lang w:eastAsia="hr-HR"/>
        </w:rPr>
        <w:t xml:space="preserve"> za koje se ta sposobnost traži. </w:t>
      </w:r>
    </w:p>
    <w:p w14:paraId="5A3F2FF0" w14:textId="77777777" w:rsidR="00315E2B" w:rsidRPr="00315E2B" w:rsidRDefault="00315E2B" w:rsidP="00315E2B">
      <w:pPr>
        <w:ind w:left="0"/>
        <w:rPr>
          <w:rFonts w:asciiTheme="minorHAnsi" w:hAnsiTheme="minorHAnsi" w:cstheme="minorHAnsi"/>
          <w:lang w:eastAsia="hr-HR"/>
        </w:rPr>
      </w:pPr>
      <w:r w:rsidRPr="00315E2B">
        <w:rPr>
          <w:rFonts w:asciiTheme="minorHAnsi" w:hAnsiTheme="minorHAnsi" w:cstheme="minorHAnsi"/>
          <w:lang w:eastAsia="hr-HR"/>
        </w:rPr>
        <w:t>Ako se Ponuditelj oslanja na sposobnost drugih subjekata mora dokazati Naručitelju da će imati na raspolaganju potrebne resurse nužne za izvršenje ugovora u obliku:</w:t>
      </w:r>
    </w:p>
    <w:p w14:paraId="451F02E6" w14:textId="77777777" w:rsidR="00315E2B" w:rsidRPr="00315E2B" w:rsidRDefault="00315E2B" w:rsidP="00315E2B">
      <w:pPr>
        <w:ind w:left="567" w:hanging="283"/>
        <w:rPr>
          <w:rFonts w:asciiTheme="minorHAnsi" w:hAnsiTheme="minorHAnsi" w:cstheme="minorHAnsi"/>
          <w:lang w:eastAsia="hr-HR"/>
        </w:rPr>
      </w:pPr>
      <w:r w:rsidRPr="00315E2B">
        <w:rPr>
          <w:rFonts w:asciiTheme="minorHAnsi" w:hAnsiTheme="minorHAnsi" w:cstheme="minorHAnsi"/>
          <w:lang w:eastAsia="hr-HR"/>
        </w:rPr>
        <w:t>-</w:t>
      </w:r>
      <w:r w:rsidRPr="00315E2B">
        <w:rPr>
          <w:rFonts w:asciiTheme="minorHAnsi" w:hAnsiTheme="minorHAnsi" w:cstheme="minorHAnsi"/>
          <w:lang w:eastAsia="hr-HR"/>
        </w:rPr>
        <w:tab/>
        <w:t>Izjave gospodarskog subjekta da će svoje resurse staviti na raspolaganje Ponuditelju za izvršenje predmeta nabave ili</w:t>
      </w:r>
    </w:p>
    <w:p w14:paraId="51BEFCEF" w14:textId="77777777" w:rsidR="00315E2B" w:rsidRPr="00315E2B" w:rsidRDefault="00315E2B" w:rsidP="00315E2B">
      <w:pPr>
        <w:ind w:left="567" w:hanging="283"/>
        <w:rPr>
          <w:rFonts w:asciiTheme="minorHAnsi" w:hAnsiTheme="minorHAnsi" w:cstheme="minorHAnsi"/>
          <w:lang w:eastAsia="hr-HR"/>
        </w:rPr>
      </w:pPr>
      <w:r w:rsidRPr="00315E2B">
        <w:rPr>
          <w:rFonts w:asciiTheme="minorHAnsi" w:hAnsiTheme="minorHAnsi" w:cstheme="minorHAnsi"/>
          <w:lang w:eastAsia="hr-HR"/>
        </w:rPr>
        <w:t>-</w:t>
      </w:r>
      <w:r w:rsidRPr="00315E2B">
        <w:rPr>
          <w:rFonts w:asciiTheme="minorHAnsi" w:hAnsiTheme="minorHAnsi" w:cstheme="minorHAnsi"/>
          <w:lang w:eastAsia="hr-HR"/>
        </w:rPr>
        <w:tab/>
        <w:t>Ugovor o poslovnoj suradnji za izvršenje predmeta nabave.</w:t>
      </w:r>
    </w:p>
    <w:p w14:paraId="26FA2C53" w14:textId="77777777" w:rsidR="00315E2B" w:rsidRPr="00315E2B" w:rsidRDefault="00315E2B" w:rsidP="00315E2B">
      <w:pPr>
        <w:ind w:left="0"/>
        <w:rPr>
          <w:rFonts w:asciiTheme="minorHAnsi" w:hAnsiTheme="minorHAnsi" w:cstheme="minorHAnsi"/>
          <w:lang w:eastAsia="hr-HR"/>
        </w:rPr>
      </w:pPr>
      <w:r w:rsidRPr="00315E2B">
        <w:rPr>
          <w:rFonts w:asciiTheme="minorHAnsi" w:hAnsiTheme="minorHAnsi" w:cstheme="minorHAnsi"/>
          <w:lang w:eastAsia="hr-HR"/>
        </w:rPr>
        <w:t>Ponuditelj u ponudi mora dokazati za gospodarske subjekte na čiju se sposobnost oslanja da:</w:t>
      </w:r>
    </w:p>
    <w:p w14:paraId="66833B46" w14:textId="77777777" w:rsidR="00315E2B" w:rsidRPr="00315E2B" w:rsidRDefault="00315E2B" w:rsidP="00315E2B">
      <w:pPr>
        <w:ind w:left="567" w:hanging="283"/>
        <w:rPr>
          <w:rFonts w:asciiTheme="minorHAnsi" w:hAnsiTheme="minorHAnsi" w:cstheme="minorHAnsi"/>
          <w:lang w:eastAsia="hr-HR"/>
        </w:rPr>
      </w:pPr>
      <w:r w:rsidRPr="00315E2B">
        <w:rPr>
          <w:rFonts w:asciiTheme="minorHAnsi" w:hAnsiTheme="minorHAnsi" w:cstheme="minorHAnsi"/>
          <w:lang w:eastAsia="hr-HR"/>
        </w:rPr>
        <w:t>-</w:t>
      </w:r>
      <w:r w:rsidRPr="00315E2B">
        <w:rPr>
          <w:rFonts w:asciiTheme="minorHAnsi" w:hAnsiTheme="minorHAnsi" w:cstheme="minorHAnsi"/>
          <w:lang w:eastAsia="hr-HR"/>
        </w:rPr>
        <w:tab/>
        <w:t>Ne postoje osnove za njihovo isključenje,</w:t>
      </w:r>
    </w:p>
    <w:p w14:paraId="5385E570" w14:textId="77777777" w:rsidR="00315E2B" w:rsidRPr="00315E2B" w:rsidRDefault="00315E2B" w:rsidP="00315E2B">
      <w:pPr>
        <w:ind w:left="567" w:hanging="283"/>
        <w:rPr>
          <w:rFonts w:asciiTheme="minorHAnsi" w:hAnsiTheme="minorHAnsi" w:cstheme="minorHAnsi"/>
          <w:lang w:eastAsia="hr-HR"/>
        </w:rPr>
      </w:pPr>
      <w:r w:rsidRPr="00315E2B">
        <w:rPr>
          <w:rFonts w:asciiTheme="minorHAnsi" w:hAnsiTheme="minorHAnsi" w:cstheme="minorHAnsi"/>
          <w:lang w:eastAsia="hr-HR"/>
        </w:rPr>
        <w:lastRenderedPageBreak/>
        <w:t>-</w:t>
      </w:r>
      <w:r w:rsidRPr="00315E2B">
        <w:rPr>
          <w:rFonts w:asciiTheme="minorHAnsi" w:hAnsiTheme="minorHAnsi" w:cstheme="minorHAnsi"/>
          <w:lang w:eastAsia="hr-HR"/>
        </w:rPr>
        <w:tab/>
        <w:t>Ispunjavaju uvjete ekonomske i financijske i/ili tehničke i stručne sposobnosti, ovisno na koju se sposobnost Ponuditelj oslanja (za one uvjete radi čijeg se ispunjenja na gospodarski subjekt oslonio Ponuditelj ili Zajednica gospodarskih subjekata).</w:t>
      </w:r>
    </w:p>
    <w:p w14:paraId="52BFE0F0" w14:textId="77777777" w:rsidR="00315E2B" w:rsidRPr="00315E2B" w:rsidRDefault="00315E2B" w:rsidP="00315E2B">
      <w:pPr>
        <w:ind w:left="0"/>
        <w:rPr>
          <w:rFonts w:asciiTheme="minorHAnsi" w:hAnsiTheme="minorHAnsi" w:cstheme="minorHAnsi"/>
          <w:lang w:eastAsia="hr-HR"/>
        </w:rPr>
      </w:pPr>
      <w:r w:rsidRPr="00315E2B">
        <w:rPr>
          <w:rFonts w:asciiTheme="minorHAnsi" w:hAnsiTheme="minorHAnsi" w:cstheme="minorHAnsi"/>
          <w:lang w:eastAsia="hr-HR"/>
        </w:rPr>
        <w:t>Naručitelj će od Ponuditelja zahtijevati da zamijeni subjekt na čiju se sposobnost oslonio radi dokazivanja kriterija za odabir ako, na temelju provjere, utvrdi da kod tog subjekta postoje osnove za isključenje ili da ne udovoljava relevantnim kriterijima za odabir gospodarskog subjekta.</w:t>
      </w:r>
    </w:p>
    <w:p w14:paraId="26253C91" w14:textId="77777777" w:rsidR="00315E2B" w:rsidRPr="00315E2B" w:rsidRDefault="00315E2B" w:rsidP="00315E2B">
      <w:pPr>
        <w:ind w:left="0"/>
        <w:rPr>
          <w:rFonts w:asciiTheme="minorHAnsi" w:hAnsiTheme="minorHAnsi" w:cstheme="minorHAnsi"/>
          <w:lang w:eastAsia="hr-HR"/>
        </w:rPr>
      </w:pPr>
      <w:r w:rsidRPr="00315E2B">
        <w:rPr>
          <w:rFonts w:asciiTheme="minorHAnsi" w:hAnsiTheme="minorHAnsi" w:cstheme="minorHAnsi"/>
          <w:lang w:eastAsia="hr-HR"/>
        </w:rPr>
        <w:t>Ako se gospodarski subjekt oslanja na sposobnost drugih subjekata radi dokazivanja ispunjavanja kriterija ekonomske i financijske sposobnosti, drugi subjekti su solidarno odgovorni za izvršenje ugovora. Navedena odredba će biti sastavni dio ugovora o nabavi koji će sklopiti Naručitelj s odabranim Ponuditeljem.</w:t>
      </w:r>
    </w:p>
    <w:p w14:paraId="7D91574C" w14:textId="77777777" w:rsidR="00315E2B" w:rsidRPr="00315E2B" w:rsidRDefault="00315E2B" w:rsidP="00315E2B">
      <w:pPr>
        <w:keepNext/>
        <w:numPr>
          <w:ilvl w:val="1"/>
          <w:numId w:val="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b/>
          <w:lang w:eastAsia="hr-HR"/>
        </w:rPr>
      </w:pPr>
      <w:bookmarkStart w:id="484" w:name="_Toc508637981"/>
      <w:bookmarkStart w:id="485" w:name="_Toc525580051"/>
      <w:bookmarkStart w:id="486" w:name="_Toc8735800"/>
      <w:r w:rsidRPr="00315E2B">
        <w:rPr>
          <w:b/>
          <w:lang w:eastAsia="hr-HR"/>
        </w:rPr>
        <w:t>DOKAZ OSLANJANJA NA SPOSOBNOST DRUGIH SUBJEKATA</w:t>
      </w:r>
      <w:bookmarkEnd w:id="484"/>
      <w:bookmarkEnd w:id="485"/>
      <w:bookmarkEnd w:id="486"/>
    </w:p>
    <w:p w14:paraId="4BCEE988" w14:textId="77777777" w:rsidR="00315E2B" w:rsidRPr="00315E2B" w:rsidRDefault="00315E2B" w:rsidP="00315E2B">
      <w:pPr>
        <w:ind w:left="0"/>
        <w:rPr>
          <w:lang w:eastAsia="hr-HR"/>
        </w:rPr>
      </w:pPr>
      <w:r w:rsidRPr="00315E2B">
        <w:rPr>
          <w:lang w:eastAsia="hr-HR"/>
        </w:rPr>
        <w:t xml:space="preserve">U slučaju oslanjanja na sposobnost drugih subjekata gospodarski subjekt u ponudi kao dokaz dostavlja potpisanu i ovjerenu Izjavu o stavljanju resursa na raspolaganje ili Ugovor/sporazum o poslovnoj/tehničkoj suradnji iz kojega je vidljivo koji se resursi međusobno ustupaju. </w:t>
      </w:r>
    </w:p>
    <w:p w14:paraId="5BE1E809" w14:textId="77777777" w:rsidR="00315E2B" w:rsidRPr="00315E2B" w:rsidRDefault="00315E2B" w:rsidP="00315E2B">
      <w:pPr>
        <w:ind w:left="0"/>
        <w:rPr>
          <w:lang w:eastAsia="hr-HR"/>
        </w:rPr>
      </w:pPr>
      <w:r w:rsidRPr="00315E2B">
        <w:rPr>
          <w:lang w:eastAsia="hr-HR"/>
        </w:rPr>
        <w:t>Izjava o stavljanju resursa na raspolaganje ili Ugovor/sporazum o poslovno/tehničkoj suradnji mora minimalno sadržavati: naziv i sjedište gospodarskog subjekta koji ustupa resurse te naziv i sjedište ponuditelja kojemu ustupa resurse, jasno i točno navedene resurse koje stavlja na raspolaganje te način na koji se stavljaju na raspolaganje u svrhu izvršenja ugovora, potpis ovlaštene osobe gospodarskog subjekta koji stavlja resurse na raspolaganje, odnosno u slučaju Ugovora/sporazuma o poslovnoj suradnji potpis i pečat ugovornih strana.</w:t>
      </w:r>
    </w:p>
    <w:p w14:paraId="061741AD" w14:textId="73656B66" w:rsidR="002103AA" w:rsidRPr="00DC29A5" w:rsidRDefault="002103AA" w:rsidP="00E00147">
      <w:pPr>
        <w:pStyle w:val="Heading2"/>
      </w:pPr>
      <w:bookmarkStart w:id="487" w:name="_Toc8735801"/>
      <w:r w:rsidRPr="00DC29A5">
        <w:t>PRAVILA DOSTAVLJANJA DOKUMENATA</w:t>
      </w:r>
      <w:bookmarkEnd w:id="487"/>
    </w:p>
    <w:p w14:paraId="453F323C" w14:textId="68E25781" w:rsidR="004345F6" w:rsidRPr="004345F6" w:rsidRDefault="004345F6" w:rsidP="004345F6">
      <w:pPr>
        <w:ind w:left="0"/>
        <w:rPr>
          <w:b/>
          <w:bCs/>
          <w:lang w:eastAsia="hr-HR"/>
        </w:rPr>
      </w:pPr>
      <w:r w:rsidRPr="006764C7">
        <w:rPr>
          <w:b/>
          <w:bCs/>
          <w:lang w:eastAsia="hr-HR"/>
        </w:rPr>
        <w:t xml:space="preserve">Svi dokumenti </w:t>
      </w:r>
      <w:r w:rsidR="00E90354">
        <w:rPr>
          <w:b/>
          <w:bCs/>
          <w:lang w:eastAsia="hr-HR"/>
        </w:rPr>
        <w:t>traženi</w:t>
      </w:r>
      <w:r w:rsidRPr="006764C7">
        <w:rPr>
          <w:b/>
          <w:bCs/>
          <w:lang w:eastAsia="hr-HR"/>
        </w:rPr>
        <w:t xml:space="preserve"> u </w:t>
      </w:r>
      <w:r>
        <w:rPr>
          <w:b/>
          <w:bCs/>
          <w:lang w:eastAsia="hr-HR"/>
        </w:rPr>
        <w:t>točkama 3.</w:t>
      </w:r>
      <w:r w:rsidR="004020EF">
        <w:rPr>
          <w:b/>
          <w:bCs/>
          <w:lang w:eastAsia="hr-HR"/>
        </w:rPr>
        <w:t>1</w:t>
      </w:r>
      <w:r>
        <w:rPr>
          <w:b/>
          <w:bCs/>
          <w:lang w:eastAsia="hr-HR"/>
        </w:rPr>
        <w:t>. i 3.</w:t>
      </w:r>
      <w:r w:rsidR="004020EF">
        <w:rPr>
          <w:b/>
          <w:bCs/>
          <w:lang w:eastAsia="hr-HR"/>
        </w:rPr>
        <w:t>2</w:t>
      </w:r>
      <w:r>
        <w:rPr>
          <w:b/>
          <w:bCs/>
          <w:lang w:eastAsia="hr-HR"/>
        </w:rPr>
        <w:t>.</w:t>
      </w:r>
      <w:r w:rsidRPr="006764C7">
        <w:rPr>
          <w:b/>
          <w:bCs/>
          <w:lang w:eastAsia="hr-HR"/>
        </w:rPr>
        <w:t xml:space="preserve">, mogu se dostaviti u izvorniku, ovjerenoj ili neovjerenoj preslici. Neovjerenom preslikom smatra se i neovjereni ispis elektroničke isprave. </w:t>
      </w:r>
    </w:p>
    <w:p w14:paraId="2476FDF7" w14:textId="77777777" w:rsidR="00ED6AFE" w:rsidRPr="00ED6AFE" w:rsidRDefault="004345F6" w:rsidP="00ED6AFE">
      <w:pPr>
        <w:ind w:left="0"/>
        <w:rPr>
          <w:b/>
          <w:lang w:eastAsia="hr-HR"/>
        </w:rPr>
      </w:pPr>
      <w:r w:rsidRPr="00ED6AFE">
        <w:rPr>
          <w:b/>
          <w:lang w:eastAsia="hr-HR"/>
        </w:rPr>
        <w:t xml:space="preserve">Ponuda se zajedno s pripadajućom dokumentacijom izrađuje na hrvatskom jeziku i latiničnom pismu. </w:t>
      </w:r>
      <w:r w:rsidR="00ED6AFE" w:rsidRPr="00ED6AFE">
        <w:rPr>
          <w:b/>
          <w:lang w:eastAsia="hr-HR"/>
        </w:rPr>
        <w:t>Ukoliko neki dijelovi ponude nisu na hrvatskom jeziku, ponuditelj je obvezan dostaviti prijevod na hrvatskom jeziku.</w:t>
      </w:r>
    </w:p>
    <w:p w14:paraId="03F9C23A" w14:textId="77777777" w:rsidR="004345F6" w:rsidRPr="006764C7" w:rsidRDefault="004345F6" w:rsidP="004345F6">
      <w:pPr>
        <w:ind w:left="0"/>
        <w:rPr>
          <w:lang w:eastAsia="hr-HR"/>
        </w:rPr>
      </w:pPr>
      <w:r w:rsidRPr="006764C7">
        <w:rPr>
          <w:lang w:eastAsia="hr-HR"/>
        </w:rPr>
        <w:t xml:space="preserve">U slučaju postojanja sumnje u istinitost podataka navedenih u dokumentima koje su ponuditelji dostavili sukladno ovom poglavlju, naručitelj može radi provjere istinitosti podataka: </w:t>
      </w:r>
    </w:p>
    <w:p w14:paraId="1F9CE837" w14:textId="77777777" w:rsidR="004345F6" w:rsidRPr="006764C7" w:rsidRDefault="004345F6" w:rsidP="00C04471">
      <w:pPr>
        <w:numPr>
          <w:ilvl w:val="0"/>
          <w:numId w:val="26"/>
        </w:numPr>
        <w:ind w:left="595" w:hanging="238"/>
        <w:rPr>
          <w:lang w:eastAsia="hr-HR"/>
        </w:rPr>
      </w:pPr>
      <w:r w:rsidRPr="006764C7">
        <w:rPr>
          <w:lang w:eastAsia="hr-HR"/>
        </w:rPr>
        <w:t xml:space="preserve">od ponuditelja zatražiti da u primjerenom roku dostave izvornike ili ovjerene preslike tih dokumenata ukoliko ih je dostavio u neovjerenoj preslici i/ili </w:t>
      </w:r>
    </w:p>
    <w:p w14:paraId="618541D9" w14:textId="77777777" w:rsidR="004345F6" w:rsidRPr="006764C7" w:rsidRDefault="004345F6" w:rsidP="00C04471">
      <w:pPr>
        <w:numPr>
          <w:ilvl w:val="0"/>
          <w:numId w:val="26"/>
        </w:numPr>
        <w:rPr>
          <w:lang w:eastAsia="hr-HR"/>
        </w:rPr>
      </w:pPr>
      <w:r w:rsidRPr="006764C7">
        <w:rPr>
          <w:lang w:eastAsia="hr-HR"/>
        </w:rPr>
        <w:t>obratiti se izdavatelju dokumenta i/ili nadležnim tijelima</w:t>
      </w:r>
      <w:r w:rsidRPr="006764C7">
        <w:t>.</w:t>
      </w:r>
    </w:p>
    <w:p w14:paraId="503C00B1" w14:textId="77777777" w:rsidR="002103AA" w:rsidRPr="00DC29A5" w:rsidRDefault="002103AA" w:rsidP="00876C3F">
      <w:pPr>
        <w:pStyle w:val="Heading1"/>
      </w:pPr>
      <w:bookmarkStart w:id="488" w:name="_Toc8735802"/>
      <w:r w:rsidRPr="00DC29A5">
        <w:t>PODACI O PONUDI</w:t>
      </w:r>
      <w:bookmarkEnd w:id="488"/>
    </w:p>
    <w:p w14:paraId="28F35E7E" w14:textId="77777777" w:rsidR="002103AA" w:rsidRPr="00DC29A5" w:rsidRDefault="003D534D" w:rsidP="00DC29A5">
      <w:pPr>
        <w:ind w:left="0"/>
        <w:rPr>
          <w:rFonts w:asciiTheme="minorHAnsi" w:hAnsiTheme="minorHAnsi" w:cstheme="minorHAnsi"/>
          <w:lang w:eastAsia="hr-HR"/>
        </w:rPr>
      </w:pPr>
      <w:r w:rsidRPr="00DC29A5">
        <w:rPr>
          <w:rFonts w:asciiTheme="minorHAnsi" w:hAnsiTheme="minorHAnsi" w:cstheme="minorHAnsi"/>
          <w:lang w:eastAsia="hr-HR"/>
        </w:rPr>
        <w:t xml:space="preserve">Ponuda je izjava volje ponuditelja u pisanom obliku da će </w:t>
      </w:r>
      <w:r w:rsidR="002D0E4C">
        <w:rPr>
          <w:rFonts w:asciiTheme="minorHAnsi" w:hAnsiTheme="minorHAnsi" w:cstheme="minorHAnsi"/>
          <w:lang w:eastAsia="hr-HR"/>
        </w:rPr>
        <w:t>izvoditi radove</w:t>
      </w:r>
      <w:r w:rsidRPr="00DC29A5">
        <w:rPr>
          <w:rFonts w:asciiTheme="minorHAnsi" w:hAnsiTheme="minorHAnsi" w:cstheme="minorHAnsi"/>
          <w:lang w:eastAsia="hr-HR"/>
        </w:rPr>
        <w:t xml:space="preserve"> u skladu s uvjetima i zahtjevima iz dokumentacije o nabavi</w:t>
      </w:r>
      <w:r w:rsidR="002103AA" w:rsidRPr="00DC29A5">
        <w:rPr>
          <w:rFonts w:asciiTheme="minorHAnsi" w:hAnsiTheme="minorHAnsi" w:cstheme="minorHAnsi"/>
          <w:lang w:eastAsia="hr-HR"/>
        </w:rPr>
        <w:t xml:space="preserve">. </w:t>
      </w:r>
    </w:p>
    <w:p w14:paraId="1B7CD999" w14:textId="77777777" w:rsidR="002103AA" w:rsidRPr="00DC29A5" w:rsidRDefault="002103AA" w:rsidP="00E00147">
      <w:pPr>
        <w:pStyle w:val="Heading2"/>
      </w:pPr>
      <w:bookmarkStart w:id="489" w:name="_Toc8735803"/>
      <w:r w:rsidRPr="00DC29A5">
        <w:t>SADRŽAJ I NAČIN IZRADE PONUDE</w:t>
      </w:r>
      <w:bookmarkEnd w:id="489"/>
    </w:p>
    <w:p w14:paraId="1FB4838C" w14:textId="77777777" w:rsidR="002103AA" w:rsidRPr="00DC29A5" w:rsidRDefault="00730797" w:rsidP="00DC29A5">
      <w:pPr>
        <w:ind w:left="0"/>
        <w:rPr>
          <w:rFonts w:asciiTheme="minorHAnsi" w:hAnsiTheme="minorHAnsi" w:cstheme="minorHAnsi"/>
        </w:rPr>
      </w:pPr>
      <w:r>
        <w:rPr>
          <w:rFonts w:asciiTheme="minorHAnsi" w:hAnsiTheme="minorHAnsi" w:cstheme="minorHAnsi"/>
        </w:rPr>
        <w:t xml:space="preserve">Ponuditelj se </w:t>
      </w:r>
      <w:r w:rsidR="002103AA" w:rsidRPr="00DC29A5">
        <w:rPr>
          <w:rFonts w:asciiTheme="minorHAnsi" w:hAnsiTheme="minorHAnsi" w:cstheme="minorHAnsi"/>
        </w:rPr>
        <w:t>pri izradi ponude mora pridržavati zahtjeva i uvje</w:t>
      </w:r>
      <w:r w:rsidR="003D534D" w:rsidRPr="00DC29A5">
        <w:rPr>
          <w:rFonts w:asciiTheme="minorHAnsi" w:hAnsiTheme="minorHAnsi" w:cstheme="minorHAnsi"/>
        </w:rPr>
        <w:t>ta dokumentacije o nabavi</w:t>
      </w:r>
      <w:r w:rsidR="002103AA" w:rsidRPr="00DC29A5">
        <w:rPr>
          <w:rFonts w:asciiTheme="minorHAnsi" w:hAnsiTheme="minorHAnsi" w:cstheme="minorHAnsi"/>
        </w:rPr>
        <w:t>.</w:t>
      </w:r>
    </w:p>
    <w:p w14:paraId="6B2757D7" w14:textId="77777777" w:rsidR="008A5839" w:rsidRDefault="002103AA" w:rsidP="000C5253">
      <w:pPr>
        <w:pStyle w:val="Heading3"/>
      </w:pPr>
      <w:bookmarkStart w:id="490" w:name="_Toc8735804"/>
      <w:r w:rsidRPr="00DC29A5">
        <w:t>Sadržaj ponude</w:t>
      </w:r>
      <w:bookmarkEnd w:id="490"/>
    </w:p>
    <w:p w14:paraId="5F61C5F8" w14:textId="77777777" w:rsidR="002335B0" w:rsidRDefault="002335B0" w:rsidP="002335B0">
      <w:pPr>
        <w:tabs>
          <w:tab w:val="left" w:pos="0"/>
        </w:tabs>
        <w:spacing w:after="0" w:line="240" w:lineRule="auto"/>
        <w:ind w:left="0"/>
        <w:rPr>
          <w:rFonts w:cstheme="minorHAnsi"/>
          <w:lang w:eastAsia="sl-SI"/>
        </w:rPr>
      </w:pPr>
      <w:r w:rsidRPr="007D18C4">
        <w:rPr>
          <w:rFonts w:cstheme="minorHAnsi"/>
          <w:lang w:eastAsia="sl-SI"/>
        </w:rPr>
        <w:t>Ponuda mora sadržavati najmanje:</w:t>
      </w:r>
    </w:p>
    <w:p w14:paraId="44F4A677" w14:textId="77777777" w:rsidR="00F2519C" w:rsidRPr="00D86AAA" w:rsidRDefault="00F2519C" w:rsidP="00C04471">
      <w:pPr>
        <w:numPr>
          <w:ilvl w:val="0"/>
          <w:numId w:val="27"/>
        </w:numPr>
        <w:rPr>
          <w:rFonts w:asciiTheme="minorHAnsi" w:hAnsiTheme="minorHAnsi" w:cstheme="minorHAnsi"/>
          <w:color w:val="000000"/>
          <w:lang w:eastAsia="hr-HR"/>
        </w:rPr>
      </w:pPr>
      <w:r w:rsidRPr="00D86AAA">
        <w:rPr>
          <w:rFonts w:asciiTheme="minorHAnsi" w:hAnsiTheme="minorHAnsi" w:cstheme="minorHAnsi"/>
          <w:color w:val="000000"/>
          <w:lang w:eastAsia="hr-HR"/>
        </w:rPr>
        <w:t>popunjeni ponudbeni list</w:t>
      </w:r>
      <w:r w:rsidR="004671F0" w:rsidRPr="00D86AAA">
        <w:rPr>
          <w:rFonts w:asciiTheme="minorHAnsi" w:hAnsiTheme="minorHAnsi" w:cstheme="minorHAnsi"/>
          <w:color w:val="000000"/>
          <w:lang w:eastAsia="hr-HR"/>
        </w:rPr>
        <w:t xml:space="preserve"> </w:t>
      </w:r>
      <w:r w:rsidR="004671F0" w:rsidRPr="00D86AAA">
        <w:rPr>
          <w:rFonts w:asciiTheme="minorHAnsi" w:hAnsiTheme="minorHAnsi" w:cstheme="minorHAnsi"/>
          <w:b/>
          <w:color w:val="000000"/>
          <w:lang w:eastAsia="hr-HR"/>
        </w:rPr>
        <w:t>(Prilog I)</w:t>
      </w:r>
      <w:r w:rsidRPr="00D86AAA">
        <w:rPr>
          <w:rFonts w:asciiTheme="minorHAnsi" w:hAnsiTheme="minorHAnsi" w:cstheme="minorHAnsi"/>
          <w:color w:val="000000"/>
          <w:lang w:eastAsia="hr-HR"/>
        </w:rPr>
        <w:t xml:space="preserve">, </w:t>
      </w:r>
    </w:p>
    <w:p w14:paraId="78A3083B" w14:textId="77777777" w:rsidR="00F2519C" w:rsidRPr="00D86AAA" w:rsidRDefault="00F2519C" w:rsidP="00C04471">
      <w:pPr>
        <w:numPr>
          <w:ilvl w:val="0"/>
          <w:numId w:val="27"/>
        </w:numPr>
        <w:rPr>
          <w:rFonts w:asciiTheme="minorHAnsi" w:hAnsiTheme="minorHAnsi" w:cstheme="minorHAnsi"/>
          <w:color w:val="000000"/>
          <w:lang w:eastAsia="hr-HR"/>
        </w:rPr>
      </w:pPr>
      <w:r w:rsidRPr="00D86AAA">
        <w:rPr>
          <w:rFonts w:asciiTheme="minorHAnsi" w:hAnsiTheme="minorHAnsi" w:cstheme="minorHAnsi"/>
          <w:color w:val="000000"/>
          <w:lang w:eastAsia="hr-HR"/>
        </w:rPr>
        <w:lastRenderedPageBreak/>
        <w:t>popunjeni ponudbeni list za ponuditelje koji su u zajednici gospodarskih subjekata</w:t>
      </w:r>
      <w:r w:rsidR="004671F0" w:rsidRPr="00D86AAA">
        <w:rPr>
          <w:rFonts w:asciiTheme="minorHAnsi" w:hAnsiTheme="minorHAnsi" w:cstheme="minorHAnsi"/>
          <w:color w:val="000000"/>
          <w:lang w:eastAsia="hr-HR"/>
        </w:rPr>
        <w:t xml:space="preserve"> </w:t>
      </w:r>
      <w:r w:rsidR="004671F0" w:rsidRPr="00D86AAA">
        <w:rPr>
          <w:rFonts w:asciiTheme="minorHAnsi" w:hAnsiTheme="minorHAnsi" w:cstheme="minorHAnsi"/>
          <w:b/>
          <w:color w:val="000000"/>
          <w:lang w:eastAsia="hr-HR"/>
        </w:rPr>
        <w:t>(Prilog I)</w:t>
      </w:r>
      <w:r w:rsidRPr="00D86AAA">
        <w:rPr>
          <w:rFonts w:asciiTheme="minorHAnsi" w:hAnsiTheme="minorHAnsi" w:cstheme="minorHAnsi"/>
          <w:color w:val="000000"/>
          <w:lang w:eastAsia="hr-HR"/>
        </w:rPr>
        <w:t xml:space="preserve">, </w:t>
      </w:r>
    </w:p>
    <w:p w14:paraId="217FB9F2" w14:textId="77777777" w:rsidR="00F2519C" w:rsidRDefault="00F2519C" w:rsidP="00C04471">
      <w:pPr>
        <w:pStyle w:val="Default"/>
        <w:numPr>
          <w:ilvl w:val="0"/>
          <w:numId w:val="27"/>
        </w:numPr>
        <w:spacing w:before="120" w:after="120" w:line="300" w:lineRule="atLeast"/>
        <w:jc w:val="both"/>
        <w:rPr>
          <w:rFonts w:asciiTheme="minorHAnsi" w:hAnsiTheme="minorHAnsi" w:cstheme="minorHAnsi"/>
          <w:lang w:eastAsia="hr-HR"/>
        </w:rPr>
      </w:pPr>
      <w:r w:rsidRPr="00D86AAA">
        <w:rPr>
          <w:rFonts w:asciiTheme="minorHAnsi" w:hAnsiTheme="minorHAnsi" w:cstheme="minorHAnsi"/>
          <w:lang w:eastAsia="hr-HR"/>
        </w:rPr>
        <w:t>popunjeni podaci o pod</w:t>
      </w:r>
      <w:r w:rsidR="008E5569" w:rsidRPr="00D86AAA">
        <w:rPr>
          <w:rFonts w:asciiTheme="minorHAnsi" w:hAnsiTheme="minorHAnsi" w:cstheme="minorHAnsi"/>
          <w:lang w:eastAsia="hr-HR"/>
        </w:rPr>
        <w:t>ugovarateljima</w:t>
      </w:r>
      <w:r w:rsidRPr="00D86AAA">
        <w:rPr>
          <w:rFonts w:asciiTheme="minorHAnsi" w:hAnsiTheme="minorHAnsi" w:cstheme="minorHAnsi"/>
          <w:lang w:eastAsia="hr-HR"/>
        </w:rPr>
        <w:t xml:space="preserve"> i podaci o dijelu ugovora o nabavi koji se daju u podugovor</w:t>
      </w:r>
      <w:r w:rsidR="004671F0" w:rsidRPr="00D86AAA">
        <w:rPr>
          <w:rFonts w:asciiTheme="minorHAnsi" w:hAnsiTheme="minorHAnsi" w:cstheme="minorHAnsi"/>
          <w:lang w:eastAsia="hr-HR"/>
        </w:rPr>
        <w:t xml:space="preserve"> </w:t>
      </w:r>
      <w:r w:rsidR="004671F0" w:rsidRPr="00D86AAA">
        <w:rPr>
          <w:rFonts w:asciiTheme="minorHAnsi" w:hAnsiTheme="minorHAnsi" w:cstheme="minorHAnsi"/>
          <w:b/>
          <w:lang w:eastAsia="hr-HR"/>
        </w:rPr>
        <w:t>(Prilog I)</w:t>
      </w:r>
      <w:r w:rsidRPr="00D86AAA">
        <w:rPr>
          <w:rFonts w:asciiTheme="minorHAnsi" w:hAnsiTheme="minorHAnsi" w:cstheme="minorHAnsi"/>
          <w:lang w:eastAsia="hr-HR"/>
        </w:rPr>
        <w:t xml:space="preserve">, </w:t>
      </w:r>
    </w:p>
    <w:p w14:paraId="565AEC43" w14:textId="79F56580" w:rsidR="00F2519C" w:rsidRPr="00D86AAA" w:rsidRDefault="00BF4E1D" w:rsidP="00C04471">
      <w:pPr>
        <w:numPr>
          <w:ilvl w:val="0"/>
          <w:numId w:val="27"/>
        </w:numPr>
        <w:rPr>
          <w:color w:val="000000"/>
          <w:lang w:eastAsia="hr-HR"/>
        </w:rPr>
      </w:pPr>
      <w:r>
        <w:rPr>
          <w:color w:val="000000"/>
          <w:lang w:eastAsia="hr-HR"/>
        </w:rPr>
        <w:t>Popunjena izjava iz Priloga II</w:t>
      </w:r>
    </w:p>
    <w:p w14:paraId="7926B7EE" w14:textId="3F35D12D" w:rsidR="00D81E4D" w:rsidRPr="00D86AAA" w:rsidRDefault="00BF4E1D" w:rsidP="00C04471">
      <w:pPr>
        <w:pStyle w:val="ListParagraph"/>
        <w:numPr>
          <w:ilvl w:val="0"/>
          <w:numId w:val="27"/>
        </w:numPr>
        <w:rPr>
          <w:rFonts w:ascii="Calibri" w:hAnsi="Calibri" w:cs="Calibri"/>
          <w:szCs w:val="24"/>
        </w:rPr>
      </w:pPr>
      <w:r>
        <w:rPr>
          <w:rFonts w:ascii="Calibri" w:hAnsi="Calibri" w:cs="Calibri"/>
          <w:szCs w:val="24"/>
        </w:rPr>
        <w:t>Potvrda/e o uredno izvršenom/im ugovoru/ima</w:t>
      </w:r>
      <w:r w:rsidR="00D81E4D" w:rsidRPr="00D86AAA">
        <w:rPr>
          <w:rFonts w:ascii="Calibri" w:hAnsi="Calibri" w:cs="Calibri"/>
          <w:szCs w:val="24"/>
        </w:rPr>
        <w:t>,</w:t>
      </w:r>
    </w:p>
    <w:p w14:paraId="6EED6667" w14:textId="77777777" w:rsidR="00F2519C" w:rsidRPr="00D86AAA" w:rsidRDefault="00F2519C" w:rsidP="00C04471">
      <w:pPr>
        <w:numPr>
          <w:ilvl w:val="0"/>
          <w:numId w:val="27"/>
        </w:numPr>
        <w:rPr>
          <w:lang w:eastAsia="hr-HR"/>
        </w:rPr>
      </w:pPr>
      <w:r w:rsidRPr="00D86AAA">
        <w:t>popunjeni nezaštićeni troškovnik za računsku kontrolu ponude</w:t>
      </w:r>
      <w:r w:rsidR="009B3414" w:rsidRPr="00D86AAA">
        <w:t xml:space="preserve"> u elektronskom obliku dostavlja se na CD-u ili Prijenosnom disku (USB disk)</w:t>
      </w:r>
      <w:r w:rsidRPr="00D86AAA">
        <w:t>,</w:t>
      </w:r>
    </w:p>
    <w:p w14:paraId="247E7CA6" w14:textId="77777777" w:rsidR="00F2519C" w:rsidRPr="00D86AAA" w:rsidRDefault="00F2519C" w:rsidP="00C04471">
      <w:pPr>
        <w:numPr>
          <w:ilvl w:val="0"/>
          <w:numId w:val="27"/>
        </w:numPr>
      </w:pPr>
      <w:r w:rsidRPr="00D86AAA">
        <w:t>popunjeni troškovnik u papirnatom obliku,</w:t>
      </w:r>
    </w:p>
    <w:p w14:paraId="2380B044" w14:textId="77777777" w:rsidR="00F2519C" w:rsidRPr="00D86AAA" w:rsidRDefault="00F2519C" w:rsidP="00C04471">
      <w:pPr>
        <w:numPr>
          <w:ilvl w:val="0"/>
          <w:numId w:val="27"/>
        </w:numPr>
        <w:rPr>
          <w:color w:val="000000"/>
          <w:lang w:eastAsia="hr-HR"/>
        </w:rPr>
      </w:pPr>
      <w:r w:rsidRPr="00D86AAA">
        <w:rPr>
          <w:color w:val="000000"/>
          <w:lang w:eastAsia="hr-HR"/>
        </w:rPr>
        <w:t xml:space="preserve">ostale tražene dokumente sukladno dokumentaciji </w:t>
      </w:r>
      <w:r w:rsidR="00365529" w:rsidRPr="00D86AAA">
        <w:rPr>
          <w:color w:val="000000"/>
          <w:lang w:eastAsia="hr-HR"/>
        </w:rPr>
        <w:t>o nabavi</w:t>
      </w:r>
      <w:r w:rsidRPr="00D86AAA">
        <w:rPr>
          <w:color w:val="000000"/>
          <w:lang w:eastAsia="hr-HR"/>
        </w:rPr>
        <w:t>.</w:t>
      </w:r>
    </w:p>
    <w:p w14:paraId="1AF6F0E1" w14:textId="77777777" w:rsidR="002103AA" w:rsidRPr="00DC29A5" w:rsidRDefault="002103AA" w:rsidP="000C5253">
      <w:pPr>
        <w:pStyle w:val="Heading3"/>
      </w:pPr>
      <w:bookmarkStart w:id="491" w:name="_Toc8735805"/>
      <w:r w:rsidRPr="00DC29A5">
        <w:t>Način izrade ponude</w:t>
      </w:r>
      <w:bookmarkEnd w:id="491"/>
    </w:p>
    <w:p w14:paraId="0E83A8DB" w14:textId="77777777" w:rsidR="00DA2428" w:rsidRPr="00886B3B" w:rsidRDefault="00DA2428" w:rsidP="00886B3B">
      <w:pPr>
        <w:ind w:left="0"/>
        <w:rPr>
          <w:rFonts w:asciiTheme="minorHAnsi" w:eastAsia="DengXian" w:hAnsiTheme="minorHAnsi" w:cstheme="minorHAnsi"/>
          <w:lang w:eastAsia="zh-CN"/>
        </w:rPr>
      </w:pPr>
      <w:r w:rsidRPr="00886B3B">
        <w:rPr>
          <w:rFonts w:asciiTheme="minorHAnsi" w:eastAsia="DengXian" w:hAnsiTheme="minorHAnsi" w:cstheme="minorHAnsi"/>
          <w:lang w:eastAsia="zh-CN"/>
        </w:rPr>
        <w:t xml:space="preserve">Ponuda je izjava volje ponuditelja u pisanom obliku da će izvesti radove u skladu s uvjetima i zahtjevima iz dokumentacije o nabavi. </w:t>
      </w:r>
    </w:p>
    <w:p w14:paraId="6BF1871D" w14:textId="77777777" w:rsidR="00DA2428" w:rsidRPr="00886B3B" w:rsidRDefault="00DA2428" w:rsidP="00886B3B">
      <w:pPr>
        <w:ind w:left="0"/>
        <w:rPr>
          <w:rFonts w:asciiTheme="minorHAnsi" w:eastAsia="DengXian" w:hAnsiTheme="minorHAnsi" w:cstheme="minorHAnsi"/>
          <w:lang w:eastAsia="zh-CN"/>
        </w:rPr>
      </w:pPr>
      <w:r w:rsidRPr="00886B3B">
        <w:rPr>
          <w:rFonts w:asciiTheme="minorHAnsi" w:eastAsia="DengXian" w:hAnsiTheme="minorHAnsi" w:cstheme="minorHAnsi"/>
          <w:lang w:eastAsia="zh-CN"/>
        </w:rPr>
        <w:t xml:space="preserve">Ponuda se izrađuje na način da čini cjelinu. </w:t>
      </w:r>
    </w:p>
    <w:p w14:paraId="2BD94E29" w14:textId="77777777" w:rsidR="00DA2428" w:rsidRPr="00886B3B" w:rsidRDefault="00DA2428" w:rsidP="00886B3B">
      <w:pPr>
        <w:ind w:left="0"/>
        <w:rPr>
          <w:rFonts w:asciiTheme="minorHAnsi" w:eastAsia="DengXian" w:hAnsiTheme="minorHAnsi" w:cstheme="minorHAnsi"/>
          <w:lang w:eastAsia="zh-CN"/>
        </w:rPr>
      </w:pPr>
      <w:r w:rsidRPr="00886B3B">
        <w:rPr>
          <w:rFonts w:asciiTheme="minorHAnsi" w:eastAsia="DengXian" w:hAnsiTheme="minorHAnsi" w:cstheme="minorHAnsi"/>
          <w:lang w:eastAsia="zh-CN"/>
        </w:rPr>
        <w:t>Pri izradi ponude ponuditelj se mora pridržavati zahtjeva i uvjeta iz dokumentacije o nabavi te ne smije mijenjati ni nadopunjavati tekst dokumentacije o nabavi.</w:t>
      </w:r>
    </w:p>
    <w:p w14:paraId="4A9840A7" w14:textId="77777777" w:rsidR="00886B3B" w:rsidRPr="00886B3B" w:rsidRDefault="00886B3B" w:rsidP="00886B3B">
      <w:pPr>
        <w:autoSpaceDE/>
        <w:autoSpaceDN/>
        <w:adjustRightInd/>
        <w:ind w:left="0"/>
        <w:rPr>
          <w:rFonts w:asciiTheme="minorHAnsi" w:hAnsiTheme="minorHAnsi" w:cstheme="minorHAnsi"/>
          <w:lang w:eastAsia="hr-HR"/>
        </w:rPr>
      </w:pPr>
      <w:r w:rsidRPr="00886B3B">
        <w:rPr>
          <w:rFonts w:asciiTheme="minorHAnsi" w:hAnsiTheme="minorHAnsi" w:cstheme="minorHAnsi"/>
          <w:lang w:eastAsia="hr-HR"/>
        </w:rPr>
        <w:t>Pri izradi ponude ponuditelj ne smije mijenjati i nadopunjavati tekst dokumentacije za nadmetanje.</w:t>
      </w:r>
    </w:p>
    <w:p w14:paraId="4DF524A1" w14:textId="77777777" w:rsidR="00886B3B" w:rsidRPr="00886B3B" w:rsidRDefault="00886B3B" w:rsidP="00886B3B">
      <w:pPr>
        <w:autoSpaceDE/>
        <w:autoSpaceDN/>
        <w:adjustRightInd/>
        <w:ind w:left="0"/>
        <w:rPr>
          <w:rFonts w:asciiTheme="minorHAnsi" w:hAnsiTheme="minorHAnsi" w:cstheme="minorHAnsi"/>
          <w:lang w:eastAsia="hr-HR"/>
        </w:rPr>
      </w:pPr>
      <w:r w:rsidRPr="00886B3B">
        <w:rPr>
          <w:rFonts w:asciiTheme="minorHAnsi" w:hAnsiTheme="minorHAnsi" w:cstheme="minorHAnsi"/>
          <w:lang w:eastAsia="hr-HR"/>
        </w:rPr>
        <w:t>Ponuda se izrađuje na način da čini cjelinu. Ako zbog opsega ili drugih objektivnih okolnosti ponuda ne može biti izrađena na način da čini cjelinu, onda se izrađuje u dva ili više dijelova.</w:t>
      </w:r>
    </w:p>
    <w:p w14:paraId="508B05C9" w14:textId="77777777" w:rsidR="00886B3B" w:rsidRPr="00886B3B" w:rsidRDefault="00886B3B" w:rsidP="00886B3B">
      <w:pPr>
        <w:autoSpaceDE/>
        <w:autoSpaceDN/>
        <w:adjustRightInd/>
        <w:ind w:left="0"/>
        <w:rPr>
          <w:rFonts w:asciiTheme="minorHAnsi" w:hAnsiTheme="minorHAnsi" w:cstheme="minorHAnsi"/>
          <w:lang w:eastAsia="hr-HR"/>
        </w:rPr>
      </w:pPr>
      <w:r w:rsidRPr="00886B3B">
        <w:rPr>
          <w:rFonts w:asciiTheme="minorHAnsi" w:hAnsiTheme="minorHAnsi" w:cstheme="minorHAnsi"/>
          <w:lang w:eastAsia="hr-HR"/>
        </w:rPr>
        <w:t>Ponuda se uvezuje na način da se onemogući naknadno vađenje ili umetanje listova.</w:t>
      </w:r>
    </w:p>
    <w:p w14:paraId="0069CCEF" w14:textId="77777777" w:rsidR="00886B3B" w:rsidRPr="00886B3B" w:rsidRDefault="00886B3B" w:rsidP="00886B3B">
      <w:pPr>
        <w:autoSpaceDE/>
        <w:autoSpaceDN/>
        <w:adjustRightInd/>
        <w:ind w:left="0"/>
        <w:rPr>
          <w:rFonts w:asciiTheme="minorHAnsi" w:hAnsiTheme="minorHAnsi" w:cstheme="minorHAnsi"/>
          <w:lang w:eastAsia="hr-HR"/>
        </w:rPr>
      </w:pPr>
      <w:r w:rsidRPr="00886B3B">
        <w:rPr>
          <w:rFonts w:asciiTheme="minorHAnsi" w:hAnsiTheme="minorHAnsi" w:cstheme="minorHAnsi"/>
          <w:lang w:eastAsia="hr-HR"/>
        </w:rPr>
        <w:t>Ako je ponuda izrađena u dva ili više dijelova, svaki dio se uvezuje na način da se onemogući naknadno vađenje ili umetanje listova.</w:t>
      </w:r>
    </w:p>
    <w:p w14:paraId="75E7A94A" w14:textId="77777777" w:rsidR="00886B3B" w:rsidRPr="00886B3B" w:rsidRDefault="00886B3B" w:rsidP="00886B3B">
      <w:pPr>
        <w:autoSpaceDE/>
        <w:autoSpaceDN/>
        <w:adjustRightInd/>
        <w:ind w:left="0"/>
        <w:rPr>
          <w:rFonts w:asciiTheme="minorHAnsi" w:hAnsiTheme="minorHAnsi" w:cstheme="minorHAnsi"/>
          <w:lang w:eastAsia="hr-HR"/>
        </w:rPr>
      </w:pPr>
      <w:r w:rsidRPr="00886B3B">
        <w:rPr>
          <w:rFonts w:asciiTheme="minorHAnsi" w:hAnsiTheme="minorHAnsi" w:cstheme="minorHAnsi"/>
          <w:lang w:eastAsia="hr-HR"/>
        </w:rPr>
        <w:t>Dijelove ponude kao što su uzorci, katalozi, mediji za pohranjivanje podataka i sl. koji ne mogu biti uvezani ponuditelj obilježava nazivom i navodi u sadržaju ponude kao dio ponude.</w:t>
      </w:r>
    </w:p>
    <w:p w14:paraId="53566C20" w14:textId="77777777" w:rsidR="00886B3B" w:rsidRPr="00886B3B" w:rsidRDefault="00886B3B" w:rsidP="00886B3B">
      <w:pPr>
        <w:autoSpaceDE/>
        <w:autoSpaceDN/>
        <w:adjustRightInd/>
        <w:ind w:left="0"/>
        <w:rPr>
          <w:rFonts w:asciiTheme="minorHAnsi" w:hAnsiTheme="minorHAnsi" w:cstheme="minorHAnsi"/>
          <w:lang w:eastAsia="hr-HR"/>
        </w:rPr>
      </w:pPr>
      <w:r w:rsidRPr="00886B3B">
        <w:rPr>
          <w:rFonts w:asciiTheme="minorHAnsi" w:hAnsiTheme="minorHAnsi" w:cstheme="minorHAnsi"/>
          <w:lang w:eastAsia="hr-HR"/>
        </w:rPr>
        <w:t>Ako je ponuda izrađena od više dijelova ponuditelj mora u sadržaju ponude navesti od koliko se dijelova ponuda sastoji.</w:t>
      </w:r>
    </w:p>
    <w:p w14:paraId="357EF399" w14:textId="77777777" w:rsidR="00886B3B" w:rsidRPr="00886B3B" w:rsidRDefault="00886B3B" w:rsidP="00886B3B">
      <w:pPr>
        <w:autoSpaceDE/>
        <w:autoSpaceDN/>
        <w:adjustRightInd/>
        <w:ind w:left="0"/>
        <w:rPr>
          <w:rFonts w:asciiTheme="minorHAnsi" w:hAnsiTheme="minorHAnsi" w:cstheme="minorHAnsi"/>
          <w:lang w:eastAsia="hr-HR"/>
        </w:rPr>
      </w:pPr>
      <w:r w:rsidRPr="00886B3B">
        <w:rPr>
          <w:rFonts w:asciiTheme="minorHAnsi" w:hAnsiTheme="minorHAnsi" w:cstheme="minorHAnsi"/>
          <w:lang w:eastAsia="hr-HR"/>
        </w:rPr>
        <w:t>Stranice ponude se označavaju brojem na način da je vidljiv redni broj stranice i ukupan broj stranica ponude. Kada je ponuda izrađena od više dijelova, stranice se označavaju na način da svaki slijedeći dio započinje rednim brojem koji se nastavlja na redni broj stranice kojim završava prethodni dio. Ako je dio ponude izvorno numeriran (primjerice katalozi), ponuditelj ne mora taj dio ponude ponovno numerirati.</w:t>
      </w:r>
    </w:p>
    <w:p w14:paraId="09056BFF" w14:textId="02AFC81D" w:rsidR="00886B3B" w:rsidRPr="00886B3B" w:rsidRDefault="00886B3B" w:rsidP="00886B3B">
      <w:pPr>
        <w:autoSpaceDE/>
        <w:autoSpaceDN/>
        <w:adjustRightInd/>
        <w:ind w:left="0"/>
        <w:rPr>
          <w:rFonts w:asciiTheme="minorHAnsi" w:hAnsiTheme="minorHAnsi" w:cstheme="minorHAnsi"/>
          <w:lang w:eastAsia="hr-HR"/>
        </w:rPr>
      </w:pPr>
      <w:r w:rsidRPr="00886B3B">
        <w:rPr>
          <w:rFonts w:asciiTheme="minorHAnsi" w:hAnsiTheme="minorHAnsi" w:cstheme="minorHAnsi"/>
          <w:lang w:eastAsia="hr-HR"/>
        </w:rPr>
        <w:t>Ponude se pišu neizbrisivom tintom.</w:t>
      </w:r>
    </w:p>
    <w:p w14:paraId="300CD926" w14:textId="77777777" w:rsidR="00886B3B" w:rsidRPr="00886B3B" w:rsidRDefault="00886B3B" w:rsidP="00886B3B">
      <w:pPr>
        <w:autoSpaceDE/>
        <w:autoSpaceDN/>
        <w:adjustRightInd/>
        <w:ind w:left="0"/>
        <w:rPr>
          <w:rFonts w:asciiTheme="minorHAnsi" w:hAnsiTheme="minorHAnsi" w:cstheme="minorHAnsi"/>
          <w:lang w:eastAsia="hr-HR"/>
        </w:rPr>
      </w:pPr>
      <w:r w:rsidRPr="00886B3B">
        <w:rPr>
          <w:rFonts w:asciiTheme="minorHAnsi" w:hAnsiTheme="minorHAnsi" w:cstheme="minorHAnsi"/>
          <w:lang w:eastAsia="hr-HR"/>
        </w:rPr>
        <w:t>Ispravci u ponudi moraju biti izrađeni na način da su vidljivi. Ispravci moraju uz navod datuma ispravka biti potvrđeni potpisom ponuditelja.</w:t>
      </w:r>
    </w:p>
    <w:p w14:paraId="77F35387" w14:textId="77777777" w:rsidR="002103AA" w:rsidRPr="00DC29A5" w:rsidRDefault="002103AA" w:rsidP="00E00147">
      <w:pPr>
        <w:pStyle w:val="Heading2"/>
      </w:pPr>
      <w:bookmarkStart w:id="492" w:name="_Toc8735806"/>
      <w:r w:rsidRPr="00DC29A5">
        <w:t>NAČIN DOSTAVE PONUDE</w:t>
      </w:r>
      <w:bookmarkEnd w:id="492"/>
      <w:r w:rsidRPr="00DC29A5">
        <w:t xml:space="preserve"> </w:t>
      </w:r>
    </w:p>
    <w:p w14:paraId="4CD8623F" w14:textId="77777777" w:rsidR="002103AA" w:rsidRPr="00302427" w:rsidRDefault="002103AA" w:rsidP="000C5253">
      <w:pPr>
        <w:pStyle w:val="Heading3"/>
      </w:pPr>
      <w:bookmarkStart w:id="493" w:name="_Toc8735807"/>
      <w:r w:rsidRPr="00302427">
        <w:t>Elektronička dostava ponuda</w:t>
      </w:r>
      <w:bookmarkEnd w:id="493"/>
    </w:p>
    <w:p w14:paraId="243DDCA3" w14:textId="77777777" w:rsidR="00513099" w:rsidRPr="00DC29A5" w:rsidRDefault="003F675E" w:rsidP="00DC29A5">
      <w:pPr>
        <w:pStyle w:val="Default"/>
        <w:spacing w:before="120" w:after="120" w:line="300" w:lineRule="atLeast"/>
        <w:jc w:val="both"/>
        <w:rPr>
          <w:rFonts w:asciiTheme="minorHAnsi" w:hAnsiTheme="minorHAnsi" w:cstheme="minorHAnsi"/>
        </w:rPr>
      </w:pPr>
      <w:r>
        <w:rPr>
          <w:rFonts w:asciiTheme="minorHAnsi" w:hAnsiTheme="minorHAnsi" w:cstheme="minorHAnsi"/>
        </w:rPr>
        <w:t>U ovom postupku nabave nije dopuštena elektronička dostava ponude</w:t>
      </w:r>
      <w:r w:rsidR="0050707D">
        <w:rPr>
          <w:rFonts w:asciiTheme="minorHAnsi" w:hAnsiTheme="minorHAnsi" w:cstheme="minorHAnsi"/>
        </w:rPr>
        <w:t>.</w:t>
      </w:r>
    </w:p>
    <w:p w14:paraId="74461335" w14:textId="77777777" w:rsidR="002103AA" w:rsidRPr="00DC29A5" w:rsidRDefault="002103AA" w:rsidP="000C5253">
      <w:pPr>
        <w:pStyle w:val="Heading3"/>
      </w:pPr>
      <w:bookmarkStart w:id="494" w:name="_Toc8735808"/>
      <w:r w:rsidRPr="00DC29A5">
        <w:lastRenderedPageBreak/>
        <w:t>Dostava ponude u zatvorenoj omotnici</w:t>
      </w:r>
      <w:bookmarkEnd w:id="494"/>
    </w:p>
    <w:p w14:paraId="3F5BC8B9" w14:textId="77777777" w:rsidR="0050707D" w:rsidRDefault="0050707D" w:rsidP="0050707D">
      <w:pPr>
        <w:ind w:left="0"/>
      </w:pPr>
      <w:r w:rsidRPr="00500E99">
        <w:t>Ponuditelj podnosi svoju ponudu o vlastitom trošku bez prava potraživanja nadoknade od Naručitelja po bilo kojoj osnovi.</w:t>
      </w:r>
    </w:p>
    <w:p w14:paraId="3F302D69" w14:textId="77777777" w:rsidR="002103AA" w:rsidRPr="006A4D19" w:rsidRDefault="00264BFC" w:rsidP="00DC29A5">
      <w:pPr>
        <w:ind w:left="0"/>
        <w:rPr>
          <w:rFonts w:asciiTheme="minorHAnsi" w:hAnsiTheme="minorHAnsi" w:cstheme="minorHAnsi"/>
        </w:rPr>
      </w:pPr>
      <w:r w:rsidRPr="006A4D19">
        <w:t xml:space="preserve">Ponuditelji dostavljaju ponudu </w:t>
      </w:r>
      <w:r w:rsidRPr="006A4D19">
        <w:rPr>
          <w:bCs/>
        </w:rPr>
        <w:t xml:space="preserve">svim traženim prilozima iz točke </w:t>
      </w:r>
      <w:r w:rsidR="00C94013" w:rsidRPr="006A4D19">
        <w:rPr>
          <w:bCs/>
        </w:rPr>
        <w:t>4</w:t>
      </w:r>
      <w:r w:rsidR="009C2160">
        <w:rPr>
          <w:bCs/>
        </w:rPr>
        <w:t xml:space="preserve">.1.1. </w:t>
      </w:r>
      <w:r w:rsidRPr="006A4D19">
        <w:rPr>
          <w:bCs/>
        </w:rPr>
        <w:t>Sadržaj ponude u zatvorenoj omotnici</w:t>
      </w:r>
      <w:r w:rsidRPr="006A4D19">
        <w:t xml:space="preserve"> </w:t>
      </w:r>
      <w:r w:rsidR="002103AA" w:rsidRPr="006A4D19">
        <w:rPr>
          <w:rFonts w:asciiTheme="minorHAnsi" w:hAnsiTheme="minorHAnsi" w:cstheme="minorHAnsi"/>
        </w:rPr>
        <w:t>predaj</w:t>
      </w:r>
      <w:r w:rsidRPr="006A4D19">
        <w:rPr>
          <w:rFonts w:asciiTheme="minorHAnsi" w:hAnsiTheme="minorHAnsi" w:cstheme="minorHAnsi"/>
        </w:rPr>
        <w:t>om</w:t>
      </w:r>
      <w:r w:rsidR="002103AA" w:rsidRPr="006A4D19">
        <w:rPr>
          <w:rFonts w:asciiTheme="minorHAnsi" w:hAnsiTheme="minorHAnsi" w:cstheme="minorHAnsi"/>
        </w:rPr>
        <w:t xml:space="preserve"> neposredno ili preporučenom poštanskom pošiljkom na adresu </w:t>
      </w:r>
      <w:r w:rsidR="006A4D19" w:rsidRPr="004751BC">
        <w:rPr>
          <w:rFonts w:asciiTheme="minorHAnsi" w:hAnsiTheme="minorHAnsi" w:cstheme="minorHAnsi"/>
          <w:b/>
          <w:bCs/>
        </w:rPr>
        <w:t>SVEUČILIŠTE U SPLITU, II. kat, Odjel za nabavu, protokol Odjela za nabavu, Poljička cesta 35</w:t>
      </w:r>
      <w:r w:rsidR="006A4D19" w:rsidRPr="004751BC">
        <w:rPr>
          <w:rFonts w:asciiTheme="minorHAnsi" w:hAnsiTheme="minorHAnsi" w:cstheme="minorHAnsi"/>
          <w:b/>
        </w:rPr>
        <w:t xml:space="preserve">, </w:t>
      </w:r>
      <w:r w:rsidR="00B97B0E" w:rsidRPr="004751BC">
        <w:rPr>
          <w:rFonts w:asciiTheme="minorHAnsi" w:hAnsiTheme="minorHAnsi" w:cstheme="minorHAnsi"/>
          <w:b/>
        </w:rPr>
        <w:t xml:space="preserve">21000 Split, </w:t>
      </w:r>
      <w:r w:rsidR="00E6642D" w:rsidRPr="004751BC">
        <w:rPr>
          <w:rFonts w:asciiTheme="minorHAnsi" w:hAnsiTheme="minorHAnsi" w:cstheme="minorHAnsi"/>
          <w:b/>
        </w:rPr>
        <w:t>Republika Hrvatska</w:t>
      </w:r>
      <w:r w:rsidR="002103AA" w:rsidRPr="00452EF3">
        <w:rPr>
          <w:rFonts w:asciiTheme="minorHAnsi" w:hAnsiTheme="minorHAnsi" w:cstheme="minorHAnsi"/>
        </w:rPr>
        <w:t xml:space="preserve"> na kojoj mora biti naznačeno:</w:t>
      </w:r>
    </w:p>
    <w:p w14:paraId="364AE492"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Na prednjoj strani omotnice mora biti naznačeno: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2103AA" w:rsidRPr="00DC29A5" w14:paraId="0697299C" w14:textId="77777777" w:rsidTr="00693BBD">
        <w:trPr>
          <w:cantSplit/>
          <w:jc w:val="center"/>
        </w:trPr>
        <w:tc>
          <w:tcPr>
            <w:tcW w:w="9270" w:type="dxa"/>
          </w:tcPr>
          <w:p w14:paraId="77EA02F4" w14:textId="77777777" w:rsidR="00940FC1" w:rsidRDefault="00940FC1" w:rsidP="006A4D19">
            <w:pPr>
              <w:ind w:left="0"/>
              <w:jc w:val="center"/>
              <w:rPr>
                <w:rFonts w:asciiTheme="minorHAnsi" w:hAnsiTheme="minorHAnsi" w:cstheme="minorHAnsi"/>
                <w:b/>
                <w:bCs/>
              </w:rPr>
            </w:pPr>
          </w:p>
          <w:p w14:paraId="722F7D31" w14:textId="6EC4C6E6" w:rsidR="006A4D19" w:rsidRDefault="00940FC1" w:rsidP="006A4D19">
            <w:pPr>
              <w:ind w:left="0"/>
              <w:jc w:val="center"/>
              <w:rPr>
                <w:rFonts w:asciiTheme="minorHAnsi" w:hAnsiTheme="minorHAnsi" w:cstheme="minorHAnsi"/>
                <w:b/>
                <w:bCs/>
              </w:rPr>
            </w:pPr>
            <w:r w:rsidRPr="00940FC1">
              <w:rPr>
                <w:rFonts w:asciiTheme="minorHAnsi" w:hAnsiTheme="minorHAnsi" w:cstheme="minorHAnsi"/>
                <w:b/>
                <w:bCs/>
              </w:rPr>
              <w:t xml:space="preserve">SPLITSKI SVEUČILIŠNI SPORTSKI SAVEZ, </w:t>
            </w:r>
          </w:p>
          <w:p w14:paraId="0E0F629D" w14:textId="1AD0145B" w:rsidR="00940FC1" w:rsidRDefault="00940FC1" w:rsidP="006A4D19">
            <w:pPr>
              <w:ind w:left="0"/>
              <w:jc w:val="center"/>
              <w:rPr>
                <w:rFonts w:asciiTheme="minorHAnsi" w:hAnsiTheme="minorHAnsi" w:cstheme="minorHAnsi"/>
                <w:b/>
                <w:bCs/>
              </w:rPr>
            </w:pPr>
            <w:r>
              <w:rPr>
                <w:rFonts w:asciiTheme="minorHAnsi" w:hAnsiTheme="minorHAnsi" w:cstheme="minorHAnsi"/>
                <w:b/>
                <w:bCs/>
              </w:rPr>
              <w:t>PONUDA</w:t>
            </w:r>
          </w:p>
          <w:p w14:paraId="25B6BEDC" w14:textId="77777777" w:rsidR="00940FC1" w:rsidRDefault="00940FC1" w:rsidP="00E6642D">
            <w:pPr>
              <w:ind w:left="0"/>
              <w:jc w:val="center"/>
              <w:rPr>
                <w:rFonts w:asciiTheme="minorHAnsi" w:hAnsiTheme="minorHAnsi" w:cstheme="minorHAnsi"/>
                <w:b/>
              </w:rPr>
            </w:pPr>
            <w:r w:rsidRPr="00940FC1">
              <w:rPr>
                <w:rFonts w:asciiTheme="minorHAnsi" w:hAnsiTheme="minorHAnsi" w:cstheme="minorHAnsi"/>
                <w:b/>
              </w:rPr>
              <w:t>Izvođenje radova na obnovi postojećih sportskih terena u okviru projekta  „Marjan 2020 - brdo prošlosti, oaza budućnosti“ (KK.06.1.2.02.0050 )</w:t>
            </w:r>
          </w:p>
          <w:p w14:paraId="30228A72" w14:textId="3825F2FC" w:rsidR="00B91A9E" w:rsidRDefault="00B91A9E" w:rsidP="00E6642D">
            <w:pPr>
              <w:ind w:left="0"/>
              <w:jc w:val="center"/>
              <w:rPr>
                <w:rFonts w:asciiTheme="minorHAnsi" w:hAnsiTheme="minorHAnsi" w:cstheme="minorHAnsi"/>
                <w:b/>
              </w:rPr>
            </w:pPr>
            <w:r>
              <w:rPr>
                <w:rFonts w:asciiTheme="minorHAnsi" w:hAnsiTheme="minorHAnsi" w:cstheme="minorHAnsi"/>
                <w:b/>
              </w:rPr>
              <w:t>GRUPA 1 i/ili GRUPA 2</w:t>
            </w:r>
          </w:p>
          <w:p w14:paraId="208AC43D" w14:textId="58B1527F" w:rsidR="002103AA" w:rsidRPr="00DC29A5" w:rsidRDefault="00E6642D" w:rsidP="00E6642D">
            <w:pPr>
              <w:ind w:left="0"/>
              <w:jc w:val="center"/>
              <w:rPr>
                <w:rFonts w:asciiTheme="minorHAnsi" w:hAnsiTheme="minorHAnsi" w:cstheme="minorHAnsi"/>
              </w:rPr>
            </w:pPr>
            <w:r w:rsidRPr="004C021E">
              <w:rPr>
                <w:rFonts w:asciiTheme="minorHAnsi" w:hAnsiTheme="minorHAnsi" w:cstheme="minorHAnsi"/>
                <w:b/>
              </w:rPr>
              <w:t>«NE OTVARAJ».</w:t>
            </w:r>
          </w:p>
        </w:tc>
      </w:tr>
    </w:tbl>
    <w:p w14:paraId="70240A27"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Na poleđini ili u gornjem lijevom kutu omotnice ponude mora biti naznačeno: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2103AA" w:rsidRPr="00DC29A5" w14:paraId="3086C73E" w14:textId="77777777" w:rsidTr="00693BBD">
        <w:trPr>
          <w:jc w:val="center"/>
        </w:trPr>
        <w:tc>
          <w:tcPr>
            <w:tcW w:w="9270" w:type="dxa"/>
            <w:vAlign w:val="center"/>
          </w:tcPr>
          <w:p w14:paraId="31A67B1F" w14:textId="77777777" w:rsidR="002103AA" w:rsidRPr="004C021E" w:rsidRDefault="002103AA" w:rsidP="00DC29A5">
            <w:pPr>
              <w:ind w:left="0"/>
              <w:jc w:val="center"/>
              <w:rPr>
                <w:rFonts w:asciiTheme="minorHAnsi" w:hAnsiTheme="minorHAnsi" w:cstheme="minorHAnsi"/>
                <w:b/>
              </w:rPr>
            </w:pPr>
            <w:r w:rsidRPr="004C021E">
              <w:rPr>
                <w:rFonts w:asciiTheme="minorHAnsi" w:hAnsiTheme="minorHAnsi" w:cstheme="minorHAnsi"/>
                <w:b/>
              </w:rPr>
              <w:t xml:space="preserve">Naziv i adresa ponuditelja / zajednice </w:t>
            </w:r>
            <w:r w:rsidR="00F06A59">
              <w:rPr>
                <w:rFonts w:asciiTheme="minorHAnsi" w:hAnsiTheme="minorHAnsi" w:cstheme="minorHAnsi"/>
                <w:b/>
              </w:rPr>
              <w:t>gospodarskih subjekata</w:t>
            </w:r>
          </w:p>
          <w:p w14:paraId="5ACE1EF7" w14:textId="77777777" w:rsidR="002103AA" w:rsidRPr="00DC29A5" w:rsidRDefault="002103AA" w:rsidP="00DC29A5">
            <w:pPr>
              <w:ind w:left="0"/>
              <w:jc w:val="center"/>
              <w:rPr>
                <w:rFonts w:asciiTheme="minorHAnsi" w:hAnsiTheme="minorHAnsi" w:cstheme="minorHAnsi"/>
              </w:rPr>
            </w:pPr>
            <w:r w:rsidRPr="004C021E">
              <w:rPr>
                <w:rFonts w:asciiTheme="minorHAnsi" w:hAnsiTheme="minorHAnsi" w:cstheme="minorHAnsi"/>
                <w:b/>
              </w:rPr>
              <w:t xml:space="preserve">OIB ponuditelja / članova zajednice </w:t>
            </w:r>
            <w:r w:rsidR="00F06A59" w:rsidRPr="00F06A59">
              <w:rPr>
                <w:rFonts w:asciiTheme="minorHAnsi" w:hAnsiTheme="minorHAnsi" w:cstheme="minorHAnsi"/>
                <w:b/>
              </w:rPr>
              <w:t>gospodarskih subjekata</w:t>
            </w:r>
          </w:p>
        </w:tc>
      </w:tr>
    </w:tbl>
    <w:p w14:paraId="3D966360" w14:textId="77777777" w:rsidR="002103AA" w:rsidRPr="00DC29A5" w:rsidRDefault="002103AA" w:rsidP="00DC29A5">
      <w:pPr>
        <w:ind w:left="0"/>
        <w:rPr>
          <w:rFonts w:asciiTheme="minorHAnsi" w:hAnsiTheme="minorHAnsi" w:cstheme="minorHAnsi"/>
          <w:lang w:eastAsia="hr-HR"/>
        </w:rPr>
      </w:pPr>
      <w:r w:rsidRPr="004751BC">
        <w:rPr>
          <w:rFonts w:asciiTheme="minorHAnsi" w:hAnsiTheme="minorHAnsi" w:cstheme="minorHAnsi"/>
          <w:lang w:eastAsia="hr-HR"/>
        </w:rPr>
        <w:t xml:space="preserve">Kada ponuditelj osobnom predajom u pisarnicu (protokol) naručitelja dostavlja </w:t>
      </w:r>
      <w:r w:rsidR="00241BD1" w:rsidRPr="004751BC">
        <w:rPr>
          <w:rFonts w:asciiTheme="minorHAnsi" w:hAnsiTheme="minorHAnsi" w:cstheme="minorHAnsi"/>
          <w:lang w:eastAsia="hr-HR"/>
        </w:rPr>
        <w:t>ponudu</w:t>
      </w:r>
      <w:r w:rsidRPr="004751BC">
        <w:rPr>
          <w:rFonts w:asciiTheme="minorHAnsi" w:hAnsiTheme="minorHAnsi" w:cstheme="minorHAnsi"/>
          <w:lang w:eastAsia="hr-HR"/>
        </w:rPr>
        <w:t xml:space="preserve">, naručitelj će mu izdati potvrdu o zaprimanju </w:t>
      </w:r>
      <w:r w:rsidR="00241BD1" w:rsidRPr="004751BC">
        <w:rPr>
          <w:rFonts w:asciiTheme="minorHAnsi" w:hAnsiTheme="minorHAnsi" w:cstheme="minorHAnsi"/>
          <w:lang w:eastAsia="hr-HR"/>
        </w:rPr>
        <w:t>ponude</w:t>
      </w:r>
      <w:r w:rsidRPr="004751BC">
        <w:rPr>
          <w:rFonts w:asciiTheme="minorHAnsi" w:hAnsiTheme="minorHAnsi" w:cstheme="minorHAnsi"/>
          <w:lang w:eastAsia="hr-HR"/>
        </w:rPr>
        <w:t>.</w:t>
      </w:r>
      <w:r w:rsidRPr="00DC29A5">
        <w:rPr>
          <w:rFonts w:asciiTheme="minorHAnsi" w:hAnsiTheme="minorHAnsi" w:cstheme="minorHAnsi"/>
          <w:lang w:eastAsia="hr-HR"/>
        </w:rPr>
        <w:t xml:space="preserve"> </w:t>
      </w:r>
    </w:p>
    <w:p w14:paraId="4D6F2926" w14:textId="68772BB0" w:rsidR="002103AA" w:rsidRPr="00DC29A5" w:rsidRDefault="002103AA" w:rsidP="00DC29A5">
      <w:pPr>
        <w:pStyle w:val="t-9-8"/>
        <w:spacing w:before="120" w:beforeAutospacing="0" w:after="120" w:afterAutospacing="0"/>
        <w:ind w:left="0"/>
        <w:rPr>
          <w:rFonts w:asciiTheme="minorHAnsi" w:hAnsiTheme="minorHAnsi" w:cstheme="minorHAnsi"/>
        </w:rPr>
      </w:pPr>
      <w:r w:rsidRPr="00DC29A5">
        <w:rPr>
          <w:rFonts w:asciiTheme="minorHAnsi" w:hAnsiTheme="minorHAnsi" w:cstheme="minorHAnsi"/>
        </w:rPr>
        <w:t>Do trenutka otvaranja ponuda nije dopušteno davanje informacija o zaprimljenim ponudama.</w:t>
      </w:r>
    </w:p>
    <w:p w14:paraId="3C8A7763" w14:textId="77777777" w:rsidR="002103AA" w:rsidRPr="00DC29A5" w:rsidRDefault="002103AA" w:rsidP="000C5253">
      <w:pPr>
        <w:pStyle w:val="Heading3"/>
      </w:pPr>
      <w:bookmarkStart w:id="495" w:name="_Toc8735809"/>
      <w:r w:rsidRPr="00DC29A5">
        <w:t>Izmjena i/ili dopuna ponude i odustajanje od ponude</w:t>
      </w:r>
      <w:bookmarkEnd w:id="495"/>
      <w:r w:rsidRPr="00DC29A5">
        <w:t xml:space="preserve"> </w:t>
      </w:r>
    </w:p>
    <w:p w14:paraId="2712EFFA" w14:textId="77777777" w:rsidR="00B010C3" w:rsidRPr="00B010C3" w:rsidRDefault="00B010C3" w:rsidP="00B010C3">
      <w:pPr>
        <w:ind w:left="0"/>
        <w:rPr>
          <w:rFonts w:asciiTheme="minorHAnsi" w:hAnsiTheme="minorHAnsi" w:cstheme="minorHAnsi"/>
          <w:lang w:eastAsia="hr-HR"/>
        </w:rPr>
      </w:pPr>
      <w:r w:rsidRPr="00B010C3">
        <w:rPr>
          <w:rFonts w:asciiTheme="minorHAnsi" w:hAnsiTheme="minorHAnsi" w:cstheme="minorHAnsi"/>
          <w:lang w:eastAsia="hr-HR"/>
        </w:rPr>
        <w:t>Ponuditelj može do isteka roka za dostavu ponuda dostaviti izmjenu i/ili dopunu ponude.</w:t>
      </w:r>
    </w:p>
    <w:p w14:paraId="1C8D0996" w14:textId="77777777" w:rsidR="00837559" w:rsidRDefault="00837559" w:rsidP="00DC29A5">
      <w:pPr>
        <w:ind w:left="0"/>
        <w:rPr>
          <w:rFonts w:asciiTheme="minorHAnsi" w:hAnsiTheme="minorHAnsi" w:cstheme="minorHAnsi"/>
          <w:lang w:eastAsia="hr-HR"/>
        </w:rPr>
      </w:pPr>
      <w:r w:rsidRPr="00DC29A5">
        <w:rPr>
          <w:rFonts w:asciiTheme="minorHAnsi" w:hAnsiTheme="minorHAnsi" w:cstheme="minorHAnsi"/>
          <w:lang w:eastAsia="hr-HR"/>
        </w:rPr>
        <w:t>Ako ponuditelj tijekom roka za dostavu ponuda mijenja ponudu, smatra se da je ponuda dostavljena u trenutku dostave posljednje izmjene ponude.</w:t>
      </w:r>
    </w:p>
    <w:p w14:paraId="69B58912" w14:textId="77777777" w:rsidR="008434E4" w:rsidRPr="008434E4" w:rsidRDefault="008434E4" w:rsidP="008434E4">
      <w:pPr>
        <w:ind w:left="0"/>
        <w:rPr>
          <w:rFonts w:asciiTheme="minorHAnsi" w:hAnsiTheme="minorHAnsi" w:cstheme="minorHAnsi"/>
          <w:lang w:eastAsia="hr-HR"/>
        </w:rPr>
      </w:pPr>
      <w:r w:rsidRPr="008434E4">
        <w:rPr>
          <w:rFonts w:asciiTheme="minorHAnsi" w:hAnsiTheme="minorHAnsi" w:cstheme="minorHAnsi"/>
          <w:lang w:eastAsia="hr-HR"/>
        </w:rPr>
        <w:t>Ponuditelj može dostaviti samo jednu ponudu za cjelokupan predmet nabave. Ponuditelj koji je samostalno podnio ponudu ne smije istodobno sudjelovati u zajedničkoj ponudi za isti predmet nabave.</w:t>
      </w:r>
    </w:p>
    <w:p w14:paraId="74585F9D" w14:textId="77777777" w:rsidR="008434E4" w:rsidRPr="008434E4" w:rsidRDefault="008434E4" w:rsidP="008434E4">
      <w:pPr>
        <w:ind w:left="0"/>
        <w:rPr>
          <w:rFonts w:asciiTheme="minorHAnsi" w:hAnsiTheme="minorHAnsi" w:cstheme="minorHAnsi"/>
          <w:lang w:eastAsia="hr-HR"/>
        </w:rPr>
      </w:pPr>
      <w:r w:rsidRPr="008434E4">
        <w:rPr>
          <w:rFonts w:asciiTheme="minorHAnsi" w:hAnsiTheme="minorHAnsi" w:cstheme="minorHAnsi"/>
          <w:lang w:eastAsia="hr-HR"/>
        </w:rPr>
        <w:t>Izmjena i/ili dopuna ponude dostavlja se na isti način kao i osnovna ponuda s obveznom naznakom da se radi o izmjeni i/ili dopuni ponude.</w:t>
      </w:r>
    </w:p>
    <w:p w14:paraId="7D58EF56" w14:textId="77777777" w:rsidR="008434E4" w:rsidRPr="008434E4" w:rsidRDefault="008434E4" w:rsidP="008434E4">
      <w:pPr>
        <w:ind w:left="0"/>
        <w:rPr>
          <w:rFonts w:asciiTheme="minorHAnsi" w:hAnsiTheme="minorHAnsi" w:cstheme="minorHAnsi"/>
          <w:lang w:eastAsia="hr-HR"/>
        </w:rPr>
      </w:pPr>
      <w:r w:rsidRPr="008434E4">
        <w:rPr>
          <w:rFonts w:asciiTheme="minorHAnsi" w:hAnsiTheme="minorHAnsi" w:cstheme="minorHAnsi"/>
          <w:lang w:eastAsia="hr-HR"/>
        </w:rPr>
        <w:t>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14:paraId="57E2A642" w14:textId="77777777" w:rsidR="002103AA" w:rsidRPr="00DC29A5" w:rsidRDefault="002103AA" w:rsidP="00E00147">
      <w:pPr>
        <w:pStyle w:val="Heading2"/>
      </w:pPr>
      <w:bookmarkStart w:id="496" w:name="_Toc8735810"/>
      <w:r w:rsidRPr="00DC29A5">
        <w:t>NAČIN ODREĐIVANJA CIJENE PONUDE, SADRŽAJ CIJENE I PROMJENJIVOST CIJENE</w:t>
      </w:r>
      <w:bookmarkEnd w:id="496"/>
    </w:p>
    <w:p w14:paraId="2D112119" w14:textId="77777777" w:rsidR="009716E4" w:rsidRPr="009716E4" w:rsidRDefault="009716E4" w:rsidP="00C04471">
      <w:pPr>
        <w:numPr>
          <w:ilvl w:val="0"/>
          <w:numId w:val="14"/>
        </w:numPr>
        <w:autoSpaceDE/>
        <w:autoSpaceDN/>
        <w:adjustRightInd/>
        <w:rPr>
          <w:rFonts w:asciiTheme="minorHAnsi" w:hAnsiTheme="minorHAnsi" w:cstheme="minorHAnsi"/>
          <w:bCs/>
        </w:rPr>
      </w:pPr>
      <w:r w:rsidRPr="009716E4">
        <w:rPr>
          <w:rFonts w:asciiTheme="minorHAnsi" w:hAnsiTheme="minorHAnsi" w:cstheme="minorHAnsi"/>
          <w:bCs/>
        </w:rPr>
        <w:t xml:space="preserve">Ponuditelji dostavljaju ponude s cijenom u kunama. </w:t>
      </w:r>
    </w:p>
    <w:p w14:paraId="052F7DDF" w14:textId="77777777" w:rsidR="009716E4" w:rsidRPr="009716E4" w:rsidRDefault="009716E4" w:rsidP="00C04471">
      <w:pPr>
        <w:numPr>
          <w:ilvl w:val="0"/>
          <w:numId w:val="14"/>
        </w:numPr>
        <w:autoSpaceDE/>
        <w:autoSpaceDN/>
        <w:adjustRightInd/>
        <w:rPr>
          <w:rFonts w:asciiTheme="minorHAnsi" w:hAnsiTheme="minorHAnsi" w:cstheme="minorHAnsi"/>
          <w:bCs/>
        </w:rPr>
      </w:pPr>
      <w:r w:rsidRPr="009716E4">
        <w:rPr>
          <w:rFonts w:asciiTheme="minorHAnsi" w:hAnsiTheme="minorHAnsi" w:cstheme="minorHAnsi"/>
          <w:bCs/>
        </w:rPr>
        <w:t>Cijena ponude piše se brojkama.</w:t>
      </w:r>
    </w:p>
    <w:p w14:paraId="09FC99EC" w14:textId="77777777" w:rsidR="009716E4" w:rsidRPr="009716E4" w:rsidRDefault="009716E4" w:rsidP="00C04471">
      <w:pPr>
        <w:numPr>
          <w:ilvl w:val="0"/>
          <w:numId w:val="14"/>
        </w:numPr>
        <w:autoSpaceDE/>
        <w:autoSpaceDN/>
        <w:adjustRightInd/>
        <w:rPr>
          <w:rFonts w:asciiTheme="minorHAnsi" w:hAnsiTheme="minorHAnsi" w:cstheme="minorHAnsi"/>
          <w:bCs/>
        </w:rPr>
      </w:pPr>
      <w:r w:rsidRPr="009716E4">
        <w:rPr>
          <w:rFonts w:asciiTheme="minorHAnsi" w:hAnsiTheme="minorHAnsi" w:cstheme="minorHAnsi"/>
        </w:rPr>
        <w:lastRenderedPageBreak/>
        <w:t>Ponuditelji su dužni ponuditi, tj. upisati jedinične cijene i ukupne cijene (zaokružene na dvije decimale) za svaku stavku troškovnika, na način kako je to određeno u troškovniku.</w:t>
      </w:r>
    </w:p>
    <w:p w14:paraId="3AA9B845" w14:textId="77777777" w:rsidR="009716E4" w:rsidRPr="009716E4" w:rsidRDefault="009716E4" w:rsidP="00C04471">
      <w:pPr>
        <w:numPr>
          <w:ilvl w:val="0"/>
          <w:numId w:val="14"/>
        </w:numPr>
        <w:autoSpaceDE/>
        <w:autoSpaceDN/>
        <w:adjustRightInd/>
        <w:rPr>
          <w:rFonts w:asciiTheme="minorHAnsi" w:hAnsiTheme="minorHAnsi" w:cstheme="minorHAnsi"/>
          <w:bCs/>
        </w:rPr>
      </w:pPr>
      <w:r w:rsidRPr="009716E4">
        <w:rPr>
          <w:rFonts w:asciiTheme="minorHAnsi" w:hAnsiTheme="minorHAnsi" w:cstheme="minorHAnsi"/>
        </w:rPr>
        <w:t>Ako ponuditelj nije u sustavu poreza na dodanu vrijednost ili je predmet nabave oslobođen poreza na dodanu vrijednost, u ponudbenom listu i troškovniku,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1C0EF820" w14:textId="77777777" w:rsidR="009716E4" w:rsidRPr="009716E4" w:rsidRDefault="009716E4" w:rsidP="00C04471">
      <w:pPr>
        <w:numPr>
          <w:ilvl w:val="0"/>
          <w:numId w:val="14"/>
        </w:numPr>
        <w:autoSpaceDE/>
        <w:autoSpaceDN/>
        <w:adjustRightInd/>
        <w:rPr>
          <w:rFonts w:asciiTheme="minorHAnsi" w:hAnsiTheme="minorHAnsi" w:cstheme="minorHAnsi"/>
          <w:bCs/>
        </w:rPr>
      </w:pPr>
      <w:r w:rsidRPr="009716E4">
        <w:rPr>
          <w:rFonts w:asciiTheme="minorHAnsi" w:hAnsiTheme="minorHAnsi" w:cstheme="minorHAnsi"/>
          <w:bCs/>
        </w:rPr>
        <w:t xml:space="preserve">U cijenu ponude bez poreza na dodanu vrijednost (PDV) moraju biti uračunati svi troškovi i popusti.  </w:t>
      </w:r>
    </w:p>
    <w:p w14:paraId="05519AED" w14:textId="3ED3FBFE" w:rsidR="00ED6AFE" w:rsidRPr="00C77B76" w:rsidRDefault="00ED6AFE" w:rsidP="00C04471">
      <w:pPr>
        <w:pStyle w:val="ListParagraph"/>
        <w:numPr>
          <w:ilvl w:val="0"/>
          <w:numId w:val="14"/>
        </w:numPr>
        <w:rPr>
          <w:b/>
          <w:color w:val="auto"/>
          <w:szCs w:val="24"/>
          <w:lang w:eastAsia="en-US"/>
        </w:rPr>
      </w:pPr>
      <w:r w:rsidRPr="00C77B76">
        <w:rPr>
          <w:b/>
          <w:color w:val="auto"/>
          <w:szCs w:val="24"/>
          <w:lang w:eastAsia="en-US"/>
        </w:rPr>
        <w:t xml:space="preserve">Ponuđene jedinične cijene su fiksne i nepromjenjive. </w:t>
      </w:r>
    </w:p>
    <w:p w14:paraId="75DF7AB5" w14:textId="1F252B01" w:rsidR="009716E4" w:rsidRPr="0018298F" w:rsidRDefault="009716E4" w:rsidP="0018298F">
      <w:pPr>
        <w:pStyle w:val="ListParagraph"/>
        <w:numPr>
          <w:ilvl w:val="0"/>
          <w:numId w:val="14"/>
        </w:numPr>
        <w:rPr>
          <w:b/>
          <w:color w:val="auto"/>
          <w:szCs w:val="24"/>
          <w:lang w:eastAsia="en-US"/>
        </w:rPr>
      </w:pPr>
      <w:r w:rsidRPr="0018298F">
        <w:t>Ponuđena cijena obuhvaća sve troškove, uključujući troškove rada, materijala, prijevoza, zakonskih obveza, poreza, kao i sve ostale, direktne i indirektne troškove koji opterećuju cijenu do potpunog završetka radova</w:t>
      </w:r>
      <w:r w:rsidR="0048343C" w:rsidRPr="0018298F">
        <w:t>.</w:t>
      </w:r>
    </w:p>
    <w:p w14:paraId="23C41B58" w14:textId="0DB903F1" w:rsidR="0018298F" w:rsidRPr="00782595" w:rsidRDefault="0018298F" w:rsidP="00782595">
      <w:pPr>
        <w:pStyle w:val="ListParagraph"/>
        <w:numPr>
          <w:ilvl w:val="0"/>
          <w:numId w:val="14"/>
        </w:numPr>
        <w:rPr>
          <w:b/>
          <w:color w:val="auto"/>
          <w:szCs w:val="24"/>
          <w:lang w:eastAsia="en-US"/>
        </w:rPr>
      </w:pPr>
      <w:r w:rsidRPr="0018298F">
        <w:rPr>
          <w:b/>
          <w:color w:val="auto"/>
          <w:szCs w:val="24"/>
          <w:lang w:eastAsia="en-US"/>
        </w:rPr>
        <w:t>Cijena ponude je nepromjenjiva za cijelo vrijeme trajanja sklopljenog ugovora o nabavi.</w:t>
      </w:r>
    </w:p>
    <w:p w14:paraId="2E08A437" w14:textId="77777777" w:rsidR="0018298F" w:rsidRPr="0018298F" w:rsidRDefault="0018298F" w:rsidP="0018298F">
      <w:pPr>
        <w:pStyle w:val="ListParagraph"/>
        <w:ind w:left="360"/>
        <w:rPr>
          <w:b/>
          <w:color w:val="auto"/>
          <w:szCs w:val="24"/>
          <w:lang w:eastAsia="en-US"/>
        </w:rPr>
      </w:pPr>
    </w:p>
    <w:p w14:paraId="6EEA242C" w14:textId="77777777" w:rsidR="002103AA" w:rsidRPr="00DC29A5" w:rsidRDefault="002103AA" w:rsidP="00E00147">
      <w:pPr>
        <w:pStyle w:val="Heading2"/>
      </w:pPr>
      <w:bookmarkStart w:id="497" w:name="_Toc8735811"/>
      <w:r w:rsidRPr="00DC29A5">
        <w:t>VALUTA</w:t>
      </w:r>
      <w:bookmarkEnd w:id="497"/>
    </w:p>
    <w:p w14:paraId="277A9BB4"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Ponuditelj izražava cijenu ponude u kunama (HRK).</w:t>
      </w:r>
    </w:p>
    <w:p w14:paraId="25B41BA3" w14:textId="77777777" w:rsidR="002103AA" w:rsidRPr="00120B38" w:rsidRDefault="002103AA" w:rsidP="00E00147">
      <w:pPr>
        <w:pStyle w:val="Heading2"/>
      </w:pPr>
      <w:bookmarkStart w:id="498" w:name="_Toc8735812"/>
      <w:r w:rsidRPr="00120B38">
        <w:t>KRITERIJ ZA ODABIR PONUDE</w:t>
      </w:r>
      <w:bookmarkEnd w:id="498"/>
    </w:p>
    <w:p w14:paraId="365995D2" w14:textId="22E77089" w:rsidR="00C5341F" w:rsidRPr="00DC29A5" w:rsidRDefault="00C5341F" w:rsidP="00DC29A5">
      <w:pPr>
        <w:ind w:left="0"/>
        <w:rPr>
          <w:rFonts w:asciiTheme="minorHAnsi" w:hAnsiTheme="minorHAnsi" w:cstheme="minorHAnsi"/>
          <w:b/>
          <w:bCs/>
        </w:rPr>
      </w:pPr>
      <w:r w:rsidRPr="00DC29A5">
        <w:rPr>
          <w:rFonts w:asciiTheme="minorHAnsi" w:hAnsiTheme="minorHAnsi" w:cstheme="minorHAnsi"/>
        </w:rPr>
        <w:t>Kriterij za odabir najbolje ocijenjene ponude</w:t>
      </w:r>
      <w:r w:rsidR="00B91A9E">
        <w:rPr>
          <w:rFonts w:asciiTheme="minorHAnsi" w:hAnsiTheme="minorHAnsi" w:cstheme="minorHAnsi"/>
        </w:rPr>
        <w:t xml:space="preserve"> za obje grupe predmeta nabave</w:t>
      </w:r>
      <w:r w:rsidRPr="00DC29A5">
        <w:rPr>
          <w:rFonts w:asciiTheme="minorHAnsi" w:hAnsiTheme="minorHAnsi" w:cstheme="minorHAnsi"/>
        </w:rPr>
        <w:t xml:space="preserve"> je </w:t>
      </w:r>
      <w:r w:rsidR="0018298F" w:rsidRPr="00452EF3">
        <w:rPr>
          <w:rFonts w:asciiTheme="minorHAnsi" w:hAnsiTheme="minorHAnsi" w:cstheme="minorHAnsi"/>
          <w:b/>
          <w:bCs/>
        </w:rPr>
        <w:t>najniža cijena valjane ponude</w:t>
      </w:r>
      <w:r w:rsidRPr="00452EF3">
        <w:rPr>
          <w:rFonts w:asciiTheme="minorHAnsi" w:hAnsiTheme="minorHAnsi" w:cstheme="minorHAnsi"/>
          <w:b/>
          <w:bCs/>
        </w:rPr>
        <w:t>.</w:t>
      </w:r>
    </w:p>
    <w:p w14:paraId="00982E2D" w14:textId="77777777" w:rsidR="002103AA" w:rsidRPr="00DC29A5" w:rsidRDefault="002103AA" w:rsidP="00E00147">
      <w:pPr>
        <w:pStyle w:val="Heading2"/>
      </w:pPr>
      <w:bookmarkStart w:id="499" w:name="_Toc8735813"/>
      <w:r w:rsidRPr="00DC29A5">
        <w:t xml:space="preserve">JEZIK I PISMO </w:t>
      </w:r>
      <w:r w:rsidR="00B605E1">
        <w:t xml:space="preserve">POSTUPKA I </w:t>
      </w:r>
      <w:r w:rsidRPr="00DC29A5">
        <w:t>PONUDE</w:t>
      </w:r>
      <w:bookmarkEnd w:id="499"/>
      <w:r w:rsidRPr="00DC29A5">
        <w:t xml:space="preserve"> </w:t>
      </w:r>
    </w:p>
    <w:p w14:paraId="69301FE1" w14:textId="77777777" w:rsidR="004C021E" w:rsidRPr="00473650" w:rsidRDefault="004C021E" w:rsidP="004C021E">
      <w:pPr>
        <w:ind w:left="0"/>
        <w:rPr>
          <w:rFonts w:asciiTheme="minorHAnsi" w:hAnsiTheme="minorHAnsi" w:cstheme="minorHAnsi"/>
          <w:lang w:eastAsia="hr-HR"/>
        </w:rPr>
      </w:pPr>
      <w:r w:rsidRPr="00473650">
        <w:rPr>
          <w:rFonts w:asciiTheme="minorHAnsi" w:hAnsiTheme="minorHAnsi" w:cstheme="minorHAnsi"/>
          <w:lang w:eastAsia="hr-HR"/>
        </w:rPr>
        <w:t>Naručitelj je cjelokupnu dokumentaciju o nabavi izradio na hrvatskom jeziku i latiničnom pismu. Dokumentacijom o nabavi mogu biti korišteni neki stručni izrazi na engleskom jeziku, za koje Naručitelj nije naveo prijevod na hrvatski jezik jer navedeni izrazi imaju međunarodnu i višejezičnu primjenu te za iste nema adekvatan prijevod na hrvatski jezik.</w:t>
      </w:r>
    </w:p>
    <w:p w14:paraId="7643E908" w14:textId="77777777" w:rsidR="004C021E" w:rsidRPr="00473650" w:rsidRDefault="004C021E" w:rsidP="004C021E">
      <w:pPr>
        <w:ind w:left="0"/>
        <w:rPr>
          <w:rFonts w:asciiTheme="minorHAnsi" w:hAnsiTheme="minorHAnsi" w:cstheme="minorHAnsi"/>
          <w:lang w:eastAsia="hr-HR"/>
        </w:rPr>
      </w:pPr>
      <w:r w:rsidRPr="00473650">
        <w:rPr>
          <w:rFonts w:asciiTheme="minorHAnsi" w:hAnsiTheme="minorHAnsi" w:cstheme="minorHAnsi"/>
          <w:lang w:eastAsia="hr-HR"/>
        </w:rPr>
        <w:t xml:space="preserve">Ponuda se zajedno s pripadajućom dokumentacijom izrađuje na hrvatskom jeziku i latiničnom pismu. </w:t>
      </w:r>
    </w:p>
    <w:p w14:paraId="264FCB99" w14:textId="77777777" w:rsidR="00E7425E" w:rsidRDefault="00ED6AFE" w:rsidP="00473650">
      <w:pPr>
        <w:spacing w:before="0" w:after="0" w:line="240" w:lineRule="auto"/>
        <w:ind w:left="0"/>
        <w:rPr>
          <w:rFonts w:asciiTheme="minorHAnsi" w:hAnsiTheme="minorHAnsi" w:cstheme="minorHAnsi"/>
          <w:lang w:eastAsia="hr-HR"/>
        </w:rPr>
      </w:pPr>
      <w:r w:rsidRPr="00ED6AFE">
        <w:rPr>
          <w:rFonts w:asciiTheme="minorHAnsi" w:hAnsiTheme="minorHAnsi" w:cstheme="minorHAnsi"/>
          <w:lang w:eastAsia="hr-HR"/>
        </w:rPr>
        <w:t>Ukoliko neki dijelovi ponude nisu na hrvatskom jeziku, ponuditelj je obvezan dostaviti prijevod na hrvatskom jeziku.</w:t>
      </w:r>
    </w:p>
    <w:p w14:paraId="5E427171" w14:textId="77777777" w:rsidR="004C021E" w:rsidRPr="00473650" w:rsidRDefault="004C021E" w:rsidP="004C021E">
      <w:pPr>
        <w:shd w:val="clear" w:color="auto" w:fill="FFFFFF"/>
        <w:autoSpaceDE/>
        <w:autoSpaceDN/>
        <w:adjustRightInd/>
        <w:ind w:left="0"/>
        <w:rPr>
          <w:b/>
          <w:bCs/>
          <w:color w:val="000000"/>
          <w:lang w:eastAsia="hr-HR"/>
        </w:rPr>
      </w:pPr>
      <w:r w:rsidRPr="00473650">
        <w:rPr>
          <w:lang w:eastAsia="hr-HR"/>
        </w:rPr>
        <w:t>U cijelom tekstu ove dokumentacije o nabavi riječi i pojmovni sklopovi koji imaju rodno značenje, odnose se jednako na muški i na ženski rod bez obzira jesu li korišteni u muškom ili ženskom rodu.</w:t>
      </w:r>
    </w:p>
    <w:p w14:paraId="3606D31E" w14:textId="77777777" w:rsidR="002103AA" w:rsidRPr="00DC29A5" w:rsidRDefault="002103AA" w:rsidP="00E00147">
      <w:pPr>
        <w:pStyle w:val="Heading2"/>
      </w:pPr>
      <w:bookmarkStart w:id="500" w:name="_Toc8735814"/>
      <w:r w:rsidRPr="00DC29A5">
        <w:t>ROK VALJANOSTI PONUDE</w:t>
      </w:r>
      <w:bookmarkEnd w:id="500"/>
    </w:p>
    <w:p w14:paraId="3EDE0249"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Rok valjanosti ponude ne smije biti kraći od </w:t>
      </w:r>
      <w:r w:rsidR="00AF2C05" w:rsidRPr="00452EF3">
        <w:rPr>
          <w:rFonts w:asciiTheme="minorHAnsi" w:hAnsiTheme="minorHAnsi" w:cstheme="minorHAnsi"/>
        </w:rPr>
        <w:t>120</w:t>
      </w:r>
      <w:r w:rsidR="00AF2C05">
        <w:rPr>
          <w:rFonts w:asciiTheme="minorHAnsi" w:hAnsiTheme="minorHAnsi" w:cstheme="minorHAnsi"/>
        </w:rPr>
        <w:t xml:space="preserve"> dana</w:t>
      </w:r>
      <w:r w:rsidRPr="00DC29A5">
        <w:rPr>
          <w:rFonts w:asciiTheme="minorHAnsi" w:hAnsiTheme="minorHAnsi" w:cstheme="minorHAnsi"/>
        </w:rPr>
        <w:t xml:space="preserve"> od dana otvaranja ponuda. Ponude s kraćim rokom valjanosti ponude neće se uzeti u razmatranje.</w:t>
      </w:r>
    </w:p>
    <w:p w14:paraId="660A82EF" w14:textId="77777777" w:rsidR="00DD1602" w:rsidRPr="00DC29A5" w:rsidRDefault="00DD1602" w:rsidP="00DC29A5">
      <w:pPr>
        <w:ind w:left="0"/>
        <w:rPr>
          <w:rFonts w:asciiTheme="minorHAnsi" w:hAnsiTheme="minorHAnsi" w:cstheme="minorHAnsi"/>
        </w:rPr>
      </w:pPr>
      <w:r w:rsidRPr="00DC29A5">
        <w:rPr>
          <w:rFonts w:asciiTheme="minorHAnsi" w:hAnsiTheme="minorHAnsi" w:cstheme="minorHAnsi"/>
        </w:rPr>
        <w:t>Ponuda obvezuje ponuditelja do isteka roka valjanosti ponude, a na zahtjev naručitelja ponuditelj može produžiti rok valjanosti svoje ponude.</w:t>
      </w:r>
    </w:p>
    <w:p w14:paraId="3C4DF18D"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Zahtjev za produženje roka valjanosti ponude i odgovor ponuditelja moraju biti isključivo u pisanom obliku. Ponuditelj može odbiti zahtjev za produženje roka valjanosti. Ako se ponuditelj suglasi sa zahtjevom za produženje roka valjanosti ponude, ne može mijenjati ponudu.</w:t>
      </w:r>
    </w:p>
    <w:p w14:paraId="15388930" w14:textId="77777777" w:rsidR="002103AA" w:rsidRPr="00DC29A5" w:rsidRDefault="002103AA" w:rsidP="00876C3F">
      <w:pPr>
        <w:pStyle w:val="Heading1"/>
      </w:pPr>
      <w:bookmarkStart w:id="501" w:name="_Toc8735815"/>
      <w:r w:rsidRPr="00DC29A5">
        <w:lastRenderedPageBreak/>
        <w:t>OSTALE ODREDBE</w:t>
      </w:r>
      <w:bookmarkEnd w:id="501"/>
    </w:p>
    <w:p w14:paraId="34F3BD8C" w14:textId="77777777" w:rsidR="002103AA" w:rsidRPr="00DC29A5" w:rsidRDefault="002103AA" w:rsidP="00E00147">
      <w:pPr>
        <w:pStyle w:val="Heading2"/>
      </w:pPr>
      <w:bookmarkStart w:id="502" w:name="_Toc8735816"/>
      <w:r w:rsidRPr="00DC29A5">
        <w:t xml:space="preserve">ZAJEDNICA </w:t>
      </w:r>
      <w:r w:rsidR="000E6D83" w:rsidRPr="00DC29A5">
        <w:t>GOSPODARSKIH SUBJEKATA</w:t>
      </w:r>
      <w:bookmarkEnd w:id="502"/>
      <w:r w:rsidRPr="00DC29A5">
        <w:t xml:space="preserve"> </w:t>
      </w:r>
    </w:p>
    <w:p w14:paraId="05BB65CD" w14:textId="77777777" w:rsidR="00E90354" w:rsidRPr="00EF7A30" w:rsidRDefault="00E90354" w:rsidP="00E90354">
      <w:pPr>
        <w:ind w:left="0"/>
        <w:rPr>
          <w:rFonts w:asciiTheme="minorHAnsi" w:hAnsiTheme="minorHAnsi" w:cstheme="minorHAnsi"/>
          <w:lang w:eastAsia="hr-HR"/>
        </w:rPr>
      </w:pPr>
      <w:r w:rsidRPr="00EF7A30">
        <w:rPr>
          <w:rFonts w:asciiTheme="minorHAnsi" w:hAnsiTheme="minorHAnsi" w:cstheme="minorHAnsi"/>
          <w:lang w:eastAsia="hr-HR"/>
        </w:rPr>
        <w:t>Zajednica gospodarskih subjekata je privremeno udruženje više fizičkih ili pravnih osoba, uključujući podružnice ili javna tijela, koja na tržištu nudi izvođenje radova ili posla, isporuku robe ili pružanje usluga.</w:t>
      </w:r>
    </w:p>
    <w:p w14:paraId="013D16F5" w14:textId="77777777" w:rsidR="00E90354" w:rsidRDefault="00E90354" w:rsidP="00E90354">
      <w:pPr>
        <w:ind w:left="0"/>
        <w:rPr>
          <w:rFonts w:asciiTheme="minorHAnsi" w:hAnsiTheme="minorHAnsi" w:cstheme="minorHAnsi"/>
          <w:lang w:eastAsia="hr-HR"/>
        </w:rPr>
      </w:pPr>
      <w:r w:rsidRPr="00EF7A30">
        <w:rPr>
          <w:rFonts w:asciiTheme="minorHAnsi" w:hAnsiTheme="minorHAnsi" w:cstheme="minorHAnsi"/>
          <w:lang w:eastAsia="hr-HR"/>
        </w:rPr>
        <w:t>Ukoliko se dva ili više gospodarskih subjekata udruže radi podnošenja zajedničke ponude, u ponudi se obavezno navodi da se radi o ponudi zajednice gospodarskih subjekata.</w:t>
      </w:r>
    </w:p>
    <w:p w14:paraId="1FA6724C" w14:textId="77777777" w:rsidR="00E90354" w:rsidRPr="00EF7A30" w:rsidRDefault="00E90354" w:rsidP="00E90354">
      <w:pPr>
        <w:ind w:left="0"/>
        <w:rPr>
          <w:rFonts w:asciiTheme="minorHAnsi" w:hAnsiTheme="minorHAnsi" w:cstheme="minorHAnsi"/>
          <w:lang w:eastAsia="hr-HR"/>
        </w:rPr>
      </w:pPr>
      <w:r w:rsidRPr="00EF7A30">
        <w:rPr>
          <w:rFonts w:asciiTheme="minorHAnsi" w:hAnsiTheme="minorHAnsi" w:cstheme="minorHAnsi"/>
          <w:lang w:eastAsia="hr-HR"/>
        </w:rPr>
        <w:t>Svaka komunikacija između Naručitelja i Zajednice gospodarskih subjekata odvijat će se putem člana zajednice gospodarskih subjekata koji je ovlašten za komunikaciju s Naručiteljem pa je istog potrebno navesti (naznačiti) u ponudbenom listu.</w:t>
      </w:r>
    </w:p>
    <w:p w14:paraId="4F7B976A" w14:textId="77777777" w:rsidR="00E90354" w:rsidRPr="00EF7A30" w:rsidRDefault="00E90354" w:rsidP="00E90354">
      <w:pPr>
        <w:ind w:left="0"/>
        <w:rPr>
          <w:rFonts w:asciiTheme="minorHAnsi" w:hAnsiTheme="minorHAnsi" w:cstheme="minorHAnsi"/>
          <w:lang w:eastAsia="hr-HR"/>
        </w:rPr>
      </w:pPr>
      <w:r w:rsidRPr="00EF7A30">
        <w:rPr>
          <w:rFonts w:asciiTheme="minorHAnsi" w:hAnsiTheme="minorHAnsi" w:cstheme="minorHAnsi"/>
          <w:lang w:eastAsia="hr-HR"/>
        </w:rPr>
        <w:t>Također, potrebno je navesti (naznačiti) u ponudbenom listu koji će dio ugovora o nabavi (predmet, količina, vrijednost i postotni dio) izvršavati pojedini član zajednice gospodarskih subjekata i kojem članu zajednice gospodarskih subjekata će taj dio ugovora plaćati.</w:t>
      </w:r>
    </w:p>
    <w:p w14:paraId="536C9FA0" w14:textId="77777777" w:rsidR="00E90354" w:rsidRPr="00EF7A30" w:rsidRDefault="00E90354" w:rsidP="00E90354">
      <w:pPr>
        <w:ind w:left="0"/>
        <w:rPr>
          <w:rFonts w:asciiTheme="minorHAnsi" w:hAnsiTheme="minorHAnsi" w:cstheme="minorHAnsi"/>
          <w:lang w:eastAsia="hr-HR"/>
        </w:rPr>
      </w:pPr>
      <w:r w:rsidRPr="00EF7A30">
        <w:rPr>
          <w:rFonts w:asciiTheme="minorHAnsi" w:hAnsiTheme="minorHAnsi" w:cstheme="minorHAnsi"/>
          <w:lang w:eastAsia="hr-HR"/>
        </w:rPr>
        <w:t>Naručitelj neposredno plaća svakom članu zajednice gospodarskih subjekata za onaj dio ugovora o nabavi koji je on izvršio, ako zajednica gospodarskih subjekata ne odredi drugačije.</w:t>
      </w:r>
    </w:p>
    <w:p w14:paraId="0934A4AE" w14:textId="77777777" w:rsidR="002103AA" w:rsidRDefault="002103AA" w:rsidP="00E00147">
      <w:pPr>
        <w:pStyle w:val="Heading2"/>
      </w:pPr>
      <w:bookmarkStart w:id="503" w:name="_Toc8735817"/>
      <w:r w:rsidRPr="00DC29A5">
        <w:t>POD</w:t>
      </w:r>
      <w:r w:rsidR="00A44866" w:rsidRPr="00DC29A5">
        <w:t>UGOVARANJE</w:t>
      </w:r>
      <w:bookmarkEnd w:id="503"/>
    </w:p>
    <w:p w14:paraId="439E5BBC" w14:textId="77777777" w:rsidR="00E90354" w:rsidRPr="0035087B" w:rsidRDefault="00E90354" w:rsidP="00E90354">
      <w:pPr>
        <w:ind w:left="0"/>
        <w:rPr>
          <w:lang w:eastAsia="hr-HR"/>
        </w:rPr>
      </w:pPr>
      <w:r w:rsidRPr="0035087B">
        <w:rPr>
          <w:lang w:eastAsia="hr-HR"/>
        </w:rPr>
        <w:t xml:space="preserve">Podugovaratelj je gospodarski subjekt koji za ugovaratelja isporučuje robu, pruža usluge ili izvodi radove koji su neposredno povezani s predmetom nabave. </w:t>
      </w:r>
    </w:p>
    <w:p w14:paraId="2D3221CD" w14:textId="77777777" w:rsidR="00E90354" w:rsidRPr="0035087B" w:rsidRDefault="00E90354" w:rsidP="00E90354">
      <w:pPr>
        <w:spacing w:after="0"/>
        <w:ind w:left="0"/>
        <w:rPr>
          <w:lang w:eastAsia="hr-HR"/>
        </w:rPr>
      </w:pPr>
      <w:r w:rsidRPr="0035087B">
        <w:rPr>
          <w:lang w:eastAsia="hr-HR"/>
        </w:rPr>
        <w:t xml:space="preserve">Gospodarski subjekt koji namjerava dati dio ugovora o nabavi u podugovor obvezan je u ponudi: </w:t>
      </w:r>
    </w:p>
    <w:p w14:paraId="77477B87" w14:textId="77777777" w:rsidR="00E90354" w:rsidRPr="0035087B" w:rsidRDefault="00E90354" w:rsidP="008B5A15">
      <w:pPr>
        <w:numPr>
          <w:ilvl w:val="0"/>
          <w:numId w:val="6"/>
        </w:numPr>
        <w:spacing w:after="0" w:line="240" w:lineRule="auto"/>
        <w:ind w:left="357" w:hanging="357"/>
        <w:rPr>
          <w:lang w:eastAsia="hr-HR"/>
        </w:rPr>
      </w:pPr>
      <w:r w:rsidRPr="0035087B">
        <w:rPr>
          <w:lang w:eastAsia="hr-HR"/>
        </w:rPr>
        <w:t xml:space="preserve">navesti koji dio ugovora namjerava dati u podugovor (predmet ili količina, vrijednost ili postotni udio), </w:t>
      </w:r>
    </w:p>
    <w:p w14:paraId="0C5AE3E1" w14:textId="77777777" w:rsidR="00E90354" w:rsidRPr="0035087B" w:rsidRDefault="00E90354" w:rsidP="008B5A15">
      <w:pPr>
        <w:numPr>
          <w:ilvl w:val="0"/>
          <w:numId w:val="6"/>
        </w:numPr>
        <w:spacing w:after="0" w:line="240" w:lineRule="auto"/>
        <w:ind w:left="357" w:hanging="357"/>
        <w:rPr>
          <w:lang w:eastAsia="hr-HR"/>
        </w:rPr>
      </w:pPr>
      <w:r w:rsidRPr="0035087B">
        <w:rPr>
          <w:lang w:eastAsia="hr-HR"/>
        </w:rPr>
        <w:t xml:space="preserve">navesti podatke o podugovarateljima (naziv ili tvrtka, sjedište, OIB ili nacionalni identifikacijski broj, broj računa, zakonski zastupnici podugovratelja), </w:t>
      </w:r>
    </w:p>
    <w:p w14:paraId="15E4EFB4" w14:textId="77777777" w:rsidR="00E90354" w:rsidRPr="0035087B" w:rsidRDefault="00E90354" w:rsidP="008B5A15">
      <w:pPr>
        <w:numPr>
          <w:ilvl w:val="0"/>
          <w:numId w:val="6"/>
        </w:numPr>
        <w:spacing w:after="0" w:line="240" w:lineRule="auto"/>
        <w:ind w:left="357" w:hanging="357"/>
        <w:rPr>
          <w:lang w:eastAsia="hr-HR"/>
        </w:rPr>
      </w:pPr>
      <w:r w:rsidRPr="0035087B">
        <w:rPr>
          <w:lang w:eastAsia="hr-HR"/>
        </w:rPr>
        <w:t>dostaviti europsku jedinstvenu dokumentaciju o nabavi za podugovaratelja. Navedeni podaci o podugovoratelju/ima će biti obvezni sastojci ugovora o nabavi.</w:t>
      </w:r>
    </w:p>
    <w:p w14:paraId="0ACC9261" w14:textId="77777777" w:rsidR="00E90354" w:rsidRPr="0035087B" w:rsidRDefault="00E90354" w:rsidP="00E90354">
      <w:pPr>
        <w:ind w:left="0"/>
        <w:rPr>
          <w:lang w:eastAsia="hr-HR"/>
        </w:rPr>
      </w:pPr>
      <w:r w:rsidRPr="0035087B">
        <w:rPr>
          <w:lang w:eastAsia="hr-HR"/>
        </w:rPr>
        <w:t xml:space="preserve">Ako </w:t>
      </w:r>
      <w:r>
        <w:rPr>
          <w:lang w:eastAsia="hr-HR"/>
        </w:rPr>
        <w:t xml:space="preserve">Naručitelj </w:t>
      </w:r>
      <w:r w:rsidRPr="0035087B">
        <w:rPr>
          <w:lang w:eastAsia="hr-HR"/>
        </w:rPr>
        <w:t xml:space="preserve">utvrdi da postoji osnova za isključenje podugovaratelja, obvezan je od gospodarskog subjekta zatražiti zamjenu tog podugovaratelja u primjerenom roku, ne kraćem od pet dana. </w:t>
      </w:r>
    </w:p>
    <w:p w14:paraId="65183960" w14:textId="77777777" w:rsidR="00E90354" w:rsidRDefault="00E90354" w:rsidP="00E90354">
      <w:pPr>
        <w:ind w:left="0"/>
        <w:rPr>
          <w:lang w:eastAsia="hr-HR"/>
        </w:rPr>
      </w:pPr>
      <w:r w:rsidRPr="0035087B">
        <w:rPr>
          <w:lang w:eastAsia="hr-HR"/>
        </w:rPr>
        <w:t xml:space="preserve">Sudjelovanje podugovaratelja ne utječe na odgovornost ugovaratelja za izvršenje ugovora o nabavi. </w:t>
      </w:r>
    </w:p>
    <w:p w14:paraId="6D5E032B" w14:textId="77777777" w:rsidR="00E90354" w:rsidRPr="002524D2" w:rsidRDefault="00E90354" w:rsidP="00E90354">
      <w:pPr>
        <w:ind w:left="0"/>
        <w:rPr>
          <w:rFonts w:asciiTheme="minorHAnsi" w:hAnsiTheme="minorHAnsi" w:cstheme="minorHAnsi"/>
          <w:lang w:eastAsia="hr-HR"/>
        </w:rPr>
      </w:pPr>
      <w:r w:rsidRPr="002524D2">
        <w:rPr>
          <w:rFonts w:asciiTheme="minorHAnsi" w:hAnsiTheme="minorHAnsi" w:cstheme="minorHAnsi"/>
          <w:lang w:eastAsia="hr-HR"/>
        </w:rPr>
        <w:t xml:space="preserve">Podaci o djelu ugovora koje Gospodarski subjekt namjerava podugovoriti, ukoliko će drugi subjekti </w:t>
      </w:r>
      <w:r>
        <w:rPr>
          <w:rFonts w:asciiTheme="minorHAnsi" w:hAnsiTheme="minorHAnsi" w:cstheme="minorHAnsi"/>
          <w:lang w:eastAsia="hr-HR"/>
        </w:rPr>
        <w:t>izvoditi radove</w:t>
      </w:r>
      <w:r w:rsidRPr="002524D2">
        <w:rPr>
          <w:rFonts w:asciiTheme="minorHAnsi" w:hAnsiTheme="minorHAnsi" w:cstheme="minorHAnsi"/>
          <w:lang w:eastAsia="hr-HR"/>
        </w:rPr>
        <w:t>, ne služe formalnom zadovoljavanju uvjeta nadmetanja već moraju biti bazirani na realnim poslovnim udjelima obzirom na ponudu Gospodarskog subjekta i stvaran angažman tih subjekata na izvršenju dijela ugovora o nabavi.</w:t>
      </w:r>
    </w:p>
    <w:p w14:paraId="4AAC8D05" w14:textId="77777777" w:rsidR="00E90354" w:rsidRPr="0035087B" w:rsidRDefault="00E90354" w:rsidP="00E90354">
      <w:pPr>
        <w:ind w:left="0"/>
        <w:rPr>
          <w:lang w:eastAsia="hr-HR"/>
        </w:rPr>
      </w:pPr>
      <w:r w:rsidRPr="0035087B">
        <w:rPr>
          <w:lang w:eastAsia="hr-HR"/>
        </w:rPr>
        <w:t>Ako se dio ugovora o nabavi daje u podugovor, tada za dio ugovora koji je isti izvršio, Naručitelj neposredno plaća podugovaratelju (osim ako ugovaratelj dokaže da su obveze prema podugovaratelju za taj dio ugovora već podmirene). Ugovaratelj mora svom računu ili situaciji priložiti račune ili situacije svojih podugovaratelja koje je prethodno potvrdio.</w:t>
      </w:r>
    </w:p>
    <w:p w14:paraId="58AAD128" w14:textId="77777777" w:rsidR="00E90354" w:rsidRPr="0035087B" w:rsidRDefault="00E90354" w:rsidP="00E90354">
      <w:pPr>
        <w:ind w:left="0"/>
        <w:rPr>
          <w:lang w:eastAsia="hr-HR"/>
        </w:rPr>
      </w:pPr>
      <w:r w:rsidRPr="0035087B">
        <w:rPr>
          <w:lang w:eastAsia="hr-HR"/>
        </w:rPr>
        <w:t xml:space="preserve">Ugovaratelj može tijekom izvršenja ugovora o nabavi od Naručitelja zahtijevati: </w:t>
      </w:r>
    </w:p>
    <w:p w14:paraId="2C26CB4B" w14:textId="77777777" w:rsidR="00E90354" w:rsidRPr="0035087B" w:rsidRDefault="00E90354" w:rsidP="00C04471">
      <w:pPr>
        <w:numPr>
          <w:ilvl w:val="0"/>
          <w:numId w:val="8"/>
        </w:numPr>
        <w:rPr>
          <w:lang w:eastAsia="hr-HR"/>
        </w:rPr>
      </w:pPr>
      <w:r w:rsidRPr="0035087B">
        <w:rPr>
          <w:lang w:eastAsia="hr-HR"/>
        </w:rPr>
        <w:t xml:space="preserve">promjenu podugovaratelja za onaj dio ugovora o nabavi koji je prethodno dao u podugovor, </w:t>
      </w:r>
    </w:p>
    <w:p w14:paraId="6751B4F7" w14:textId="77777777" w:rsidR="00E90354" w:rsidRPr="0035087B" w:rsidRDefault="00E90354" w:rsidP="00C04471">
      <w:pPr>
        <w:numPr>
          <w:ilvl w:val="0"/>
          <w:numId w:val="8"/>
        </w:numPr>
        <w:rPr>
          <w:lang w:eastAsia="hr-HR"/>
        </w:rPr>
      </w:pPr>
      <w:r w:rsidRPr="0035087B">
        <w:rPr>
          <w:lang w:eastAsia="hr-HR"/>
        </w:rPr>
        <w:lastRenderedPageBreak/>
        <w:t xml:space="preserve">uvođenje jednog ili više novih podugovaratelja čiji ukupni udio ne smije prijeći 30% vrijednosti ugovora o nabavi bez poreza na dodanu vrijednost, neovisno o tome je li prethodno dao dio ugovora o nabavi u podugovor ili ne, </w:t>
      </w:r>
    </w:p>
    <w:p w14:paraId="449854D3" w14:textId="77777777" w:rsidR="00E90354" w:rsidRPr="0035087B" w:rsidRDefault="00E90354" w:rsidP="00C04471">
      <w:pPr>
        <w:numPr>
          <w:ilvl w:val="0"/>
          <w:numId w:val="8"/>
        </w:numPr>
        <w:rPr>
          <w:lang w:eastAsia="hr-HR"/>
        </w:rPr>
      </w:pPr>
      <w:r w:rsidRPr="0035087B">
        <w:rPr>
          <w:lang w:eastAsia="hr-HR"/>
        </w:rPr>
        <w:t>preuzimanje izvršenja dijela ugovora o nabavi koji je prethodno dao u podugovor.</w:t>
      </w:r>
    </w:p>
    <w:p w14:paraId="22FB0E7A" w14:textId="77777777" w:rsidR="00E90354" w:rsidRPr="0035087B" w:rsidRDefault="00E90354" w:rsidP="00E90354">
      <w:pPr>
        <w:ind w:left="0"/>
        <w:rPr>
          <w:lang w:eastAsia="hr-HR"/>
        </w:rPr>
      </w:pPr>
      <w:r w:rsidRPr="0035087B">
        <w:rPr>
          <w:lang w:eastAsia="hr-HR"/>
        </w:rPr>
        <w:t xml:space="preserve">Uz zahtjev, ugovaratelj Naručitelju dostavlja podatke i dokumente iz prvog stavka ovog potpoglavlja Dokumentacije o nabavi za novog podugovaratelja. </w:t>
      </w:r>
    </w:p>
    <w:p w14:paraId="14672069" w14:textId="77777777" w:rsidR="00E90354" w:rsidRPr="0035087B" w:rsidRDefault="00E90354" w:rsidP="00E90354">
      <w:pPr>
        <w:ind w:left="0"/>
        <w:rPr>
          <w:lang w:eastAsia="hr-HR"/>
        </w:rPr>
      </w:pPr>
      <w:r w:rsidRPr="0035087B">
        <w:rPr>
          <w:lang w:eastAsia="hr-HR"/>
        </w:rPr>
        <w:t>Naručitelj neće odobriti zahtjev ugovaratelja:</w:t>
      </w:r>
    </w:p>
    <w:p w14:paraId="53531790" w14:textId="77777777" w:rsidR="00E90354" w:rsidRPr="0035087B" w:rsidRDefault="00E90354" w:rsidP="00C04471">
      <w:pPr>
        <w:numPr>
          <w:ilvl w:val="0"/>
          <w:numId w:val="7"/>
        </w:numPr>
        <w:rPr>
          <w:lang w:eastAsia="hr-HR"/>
        </w:rPr>
      </w:pPr>
      <w:r w:rsidRPr="0035087B">
        <w:rPr>
          <w:lang w:eastAsia="hr-HR"/>
        </w:rPr>
        <w:t>u slučaju promjene podugovaratelja ili uvođenja jednog ili više novih podugovaratelja, ako se ugovaratelj u postupku nabave radi dokazivanja ispunjenja kriterija za odabir gospodarskog subjekta oslonio na sposobnost podugovaratelja kojeg sada mijenja, a novi podugovaratelj ne ispunjava iste uvjete, ili postoje osnove za isključenje,</w:t>
      </w:r>
    </w:p>
    <w:p w14:paraId="35BBCABA" w14:textId="77777777" w:rsidR="00E90354" w:rsidRPr="0035087B" w:rsidRDefault="00E90354" w:rsidP="00C04471">
      <w:pPr>
        <w:numPr>
          <w:ilvl w:val="0"/>
          <w:numId w:val="7"/>
        </w:numPr>
        <w:rPr>
          <w:lang w:eastAsia="hr-HR"/>
        </w:rPr>
      </w:pPr>
      <w:r w:rsidRPr="0035087B">
        <w:rPr>
          <w:lang w:eastAsia="hr-HR"/>
        </w:rPr>
        <w:t>u slučaju preuzimanja izvršenja dijela ugovora o nabavi, ako se ugovaratelj u postupku nabave radi dokazivanja ispunjenja kriterija za odabir gospodarskog subjekta oslonio na sposobnost podugovaratelja za izvršenje tog dijela, a ugovaratelj samostalno ne posjeduje takvu sposobnost, ili ako je taj dio ugovora već izvršen.</w:t>
      </w:r>
    </w:p>
    <w:p w14:paraId="005D0C21" w14:textId="77777777" w:rsidR="00B905E4" w:rsidRPr="00DC29A5" w:rsidRDefault="00B905E4" w:rsidP="00E00147">
      <w:pPr>
        <w:pStyle w:val="Heading2"/>
      </w:pPr>
      <w:bookmarkStart w:id="504" w:name="_Toc8735818"/>
      <w:r w:rsidRPr="00DC29A5">
        <w:t>ROK, NAČIN I UVJETI PLAĆANJA</w:t>
      </w:r>
      <w:bookmarkEnd w:id="504"/>
      <w:r w:rsidRPr="00DC29A5">
        <w:t xml:space="preserve"> </w:t>
      </w:r>
    </w:p>
    <w:p w14:paraId="0CA6F734" w14:textId="61A486DD" w:rsidR="00B905E4" w:rsidRPr="00C77B76" w:rsidRDefault="00DB5613" w:rsidP="000C5253">
      <w:pPr>
        <w:pStyle w:val="Heading3"/>
      </w:pPr>
      <w:bookmarkStart w:id="505" w:name="_Toc8735819"/>
      <w:r>
        <w:t xml:space="preserve">5.3.1 </w:t>
      </w:r>
      <w:r w:rsidR="00B905E4" w:rsidRPr="00C77B76">
        <w:t>Avansno plaćanje</w:t>
      </w:r>
      <w:bookmarkEnd w:id="505"/>
    </w:p>
    <w:p w14:paraId="7C66359E" w14:textId="77777777" w:rsidR="00B905E4" w:rsidRPr="00DC29A5" w:rsidRDefault="00B905E4" w:rsidP="00DC29A5">
      <w:pPr>
        <w:shd w:val="clear" w:color="auto" w:fill="FFFFFF"/>
        <w:ind w:left="0"/>
        <w:rPr>
          <w:rFonts w:asciiTheme="minorHAnsi" w:hAnsiTheme="minorHAnsi" w:cstheme="minorHAnsi"/>
          <w:bCs/>
        </w:rPr>
      </w:pPr>
      <w:r w:rsidRPr="00C77B76">
        <w:rPr>
          <w:rFonts w:asciiTheme="minorHAnsi" w:hAnsiTheme="minorHAnsi" w:cstheme="minorHAnsi"/>
          <w:bCs/>
        </w:rPr>
        <w:t>Naručitelj ne predviđa plaćanje predujma (avansa).</w:t>
      </w:r>
    </w:p>
    <w:p w14:paraId="7823F1A9" w14:textId="35908345" w:rsidR="00B905E4" w:rsidRPr="00DC29A5" w:rsidRDefault="00DB5613" w:rsidP="000C5253">
      <w:pPr>
        <w:pStyle w:val="Heading3"/>
      </w:pPr>
      <w:bookmarkStart w:id="506" w:name="_Toc8735820"/>
      <w:r>
        <w:t xml:space="preserve">5.3.2. </w:t>
      </w:r>
      <w:r w:rsidR="00B905E4" w:rsidRPr="00DC29A5">
        <w:t>Izdavanje, ovjera i plaćanje situacija</w:t>
      </w:r>
      <w:bookmarkEnd w:id="506"/>
    </w:p>
    <w:p w14:paraId="7347C84F" w14:textId="77777777" w:rsidR="00782595" w:rsidRPr="00782595" w:rsidRDefault="00782595" w:rsidP="00972F95">
      <w:pPr>
        <w:tabs>
          <w:tab w:val="left" w:pos="570"/>
        </w:tabs>
        <w:ind w:left="0"/>
        <w:rPr>
          <w:szCs w:val="22"/>
        </w:rPr>
      </w:pPr>
      <w:r w:rsidRPr="00782595">
        <w:rPr>
          <w:szCs w:val="22"/>
        </w:rPr>
        <w:t xml:space="preserve">Izvedene radove odabrani ponuditelj će obračunavati putem privremenih mjesečnih i okončane situacije. Privremene situacije i Okončana situacija moraju prije dostave biti ovjerene od strane predstavnika Naručitelja. </w:t>
      </w:r>
    </w:p>
    <w:p w14:paraId="4824B5AB" w14:textId="77777777" w:rsidR="00782595" w:rsidRPr="00782595" w:rsidRDefault="00782595" w:rsidP="00972F95">
      <w:pPr>
        <w:tabs>
          <w:tab w:val="left" w:pos="570"/>
        </w:tabs>
        <w:ind w:left="0"/>
        <w:rPr>
          <w:szCs w:val="22"/>
        </w:rPr>
      </w:pPr>
      <w:r w:rsidRPr="00782595">
        <w:rPr>
          <w:szCs w:val="22"/>
        </w:rPr>
        <w:t>Ovlaštena osoba Naručitelja obvezna je, najkasnije u roku od 30 (trideset) dana po prijemu situacije, istu ovjeriti ili osporiti, a Naručitelj platiti neosporeni dio situacije u roku 30 (trideset) dana od dana ovjere.</w:t>
      </w:r>
    </w:p>
    <w:p w14:paraId="2259F42E" w14:textId="49E3EDC0" w:rsidR="00CC2146" w:rsidRPr="00782595" w:rsidRDefault="00C77B76" w:rsidP="00972F95">
      <w:pPr>
        <w:tabs>
          <w:tab w:val="left" w:pos="570"/>
        </w:tabs>
        <w:ind w:left="0"/>
        <w:rPr>
          <w:szCs w:val="22"/>
        </w:rPr>
      </w:pPr>
      <w:r w:rsidRPr="00782595">
        <w:rPr>
          <w:szCs w:val="22"/>
        </w:rPr>
        <w:t>Valuta ponude je kuna. Plaćanje će se vršiti u kunama. Valutna klauzula je isključena.</w:t>
      </w:r>
    </w:p>
    <w:p w14:paraId="65BFB6C0" w14:textId="77440BAD" w:rsidR="00C77B76" w:rsidRPr="00972F95" w:rsidRDefault="00C77B76" w:rsidP="00972F95">
      <w:pPr>
        <w:tabs>
          <w:tab w:val="left" w:pos="570"/>
        </w:tabs>
        <w:ind w:left="0"/>
        <w:rPr>
          <w:szCs w:val="22"/>
        </w:rPr>
      </w:pPr>
    </w:p>
    <w:p w14:paraId="539B69EF" w14:textId="77777777" w:rsidR="002103AA" w:rsidRPr="00DC29A5" w:rsidRDefault="002103AA" w:rsidP="00E00147">
      <w:pPr>
        <w:pStyle w:val="Heading2"/>
      </w:pPr>
      <w:bookmarkStart w:id="507" w:name="_Toc8735821"/>
      <w:r w:rsidRPr="00DC29A5">
        <w:t>VRSTA, SREDSTVO I UVJETI JAMSTVA</w:t>
      </w:r>
      <w:bookmarkEnd w:id="507"/>
    </w:p>
    <w:p w14:paraId="685F8A74" w14:textId="6916E5B2" w:rsidR="001B2AD3" w:rsidRDefault="000C5253" w:rsidP="000C5253">
      <w:pPr>
        <w:pStyle w:val="Heading3"/>
        <w:rPr>
          <w:ins w:id="508" w:author="Author"/>
        </w:rPr>
      </w:pPr>
      <w:bookmarkStart w:id="509" w:name="_Toc8735822"/>
      <w:r>
        <w:t xml:space="preserve">5.4.1 </w:t>
      </w:r>
      <w:r w:rsidR="001B2AD3" w:rsidRPr="001B2AD3">
        <w:t>Jamstvo za uredno ispunjenje ugovora za slučaj povrede ugovornih obveza</w:t>
      </w:r>
      <w:bookmarkEnd w:id="509"/>
    </w:p>
    <w:p w14:paraId="3C8AC7F4" w14:textId="66B7C091" w:rsidR="00B91A9E" w:rsidRDefault="00B91A9E" w:rsidP="00AD0327">
      <w:pPr>
        <w:rPr>
          <w:ins w:id="510" w:author="Author"/>
          <w:lang w:eastAsia="hr-HR"/>
        </w:rPr>
      </w:pPr>
      <w:ins w:id="511" w:author="Author">
        <w:r w:rsidRPr="00B91A9E">
          <w:rPr>
            <w:lang w:eastAsia="hr-HR"/>
          </w:rPr>
          <w:t>Jamstvo za uredno ispunjenje ugovora dostavlja se za svaku grupu predmeta nabave.</w:t>
        </w:r>
      </w:ins>
    </w:p>
    <w:p w14:paraId="1D072121" w14:textId="1C9874BE" w:rsidR="00AD0327" w:rsidRDefault="00E8409B" w:rsidP="00AD0327">
      <w:pPr>
        <w:rPr>
          <w:lang w:eastAsia="hr-HR"/>
        </w:rPr>
      </w:pPr>
      <w:r>
        <w:rPr>
          <w:lang w:eastAsia="hr-HR"/>
        </w:rPr>
        <w:t>Odabrani ponuditelj</w:t>
      </w:r>
      <w:r w:rsidR="00AD0327">
        <w:rPr>
          <w:lang w:eastAsia="hr-HR"/>
        </w:rPr>
        <w:t xml:space="preserve"> će Naručitelju dostaviti Jamstvo za uredno ispunjenje ugovora najkasnije u roku od 10 (deset) dana od dana potpisa Ugovora o nabavi one ugovorne strane koja ga potpiše kasnije, u iznosu od 10% od vrijednosti ugovora bez poreza na dodanu vrijednost (bez PDV-a).  </w:t>
      </w:r>
    </w:p>
    <w:p w14:paraId="3CECF60A" w14:textId="00EF0184" w:rsidR="00AD0327" w:rsidRDefault="00AD0327" w:rsidP="00AD0327">
      <w:pPr>
        <w:rPr>
          <w:lang w:eastAsia="hr-HR"/>
        </w:rPr>
      </w:pPr>
      <w:r>
        <w:rPr>
          <w:lang w:eastAsia="hr-HR"/>
        </w:rPr>
        <w:t xml:space="preserve">Jamstvo za uredno ispunjenje ugovora mora biti u obliku </w:t>
      </w:r>
      <w:r w:rsidR="00F11E48">
        <w:rPr>
          <w:lang w:eastAsia="hr-HR"/>
        </w:rPr>
        <w:t>bankarske garancije</w:t>
      </w:r>
      <w:r>
        <w:rPr>
          <w:lang w:eastAsia="hr-HR"/>
        </w:rPr>
        <w:t>, s rokom važenja 30 dana nak</w:t>
      </w:r>
      <w:r w:rsidR="00F11E48">
        <w:rPr>
          <w:lang w:eastAsia="hr-HR"/>
        </w:rPr>
        <w:t>on predviđenog roka za izvršenje ugovora</w:t>
      </w:r>
      <w:r>
        <w:rPr>
          <w:lang w:eastAsia="hr-HR"/>
        </w:rPr>
        <w:t xml:space="preserve">. </w:t>
      </w:r>
    </w:p>
    <w:p w14:paraId="27B132AC" w14:textId="70D62CAF" w:rsidR="00A71FAC" w:rsidRPr="00A71FAC" w:rsidRDefault="00AD0327" w:rsidP="00A71FAC">
      <w:pPr>
        <w:rPr>
          <w:ins w:id="512" w:author="Author"/>
          <w:lang w:eastAsia="hr-HR"/>
        </w:rPr>
      </w:pPr>
      <w:r>
        <w:rPr>
          <w:lang w:eastAsia="hr-HR"/>
        </w:rPr>
        <w:t>Umjesto tražene bankarske garancije ponuditelj može kao jamstvo za uredno ispunjenje ugovora dostaviti i bjanko zadužnicu ili zadužnicu,</w:t>
      </w:r>
      <w:r w:rsidR="00F11E48">
        <w:rPr>
          <w:lang w:eastAsia="hr-HR"/>
        </w:rPr>
        <w:t xml:space="preserve"> na iznos isti ili veći od ugovorenog iznosa za izvođenje radova,</w:t>
      </w:r>
      <w:r>
        <w:rPr>
          <w:lang w:eastAsia="hr-HR"/>
        </w:rPr>
        <w:t xml:space="preserve"> koja mora biti potvrđena kod javnog bilježnika i </w:t>
      </w:r>
      <w:r w:rsidR="00F11E48">
        <w:rPr>
          <w:lang w:eastAsia="hr-HR"/>
        </w:rPr>
        <w:t>naplativa</w:t>
      </w:r>
      <w:r>
        <w:rPr>
          <w:lang w:eastAsia="hr-HR"/>
        </w:rPr>
        <w:t xml:space="preserve">  ili dati novčani polog u traženom iznosu i isti uplatiti na račun naručitelja</w:t>
      </w:r>
    </w:p>
    <w:p w14:paraId="133908D1" w14:textId="01F11D69" w:rsidR="00A71FAC" w:rsidRPr="00A71FAC" w:rsidRDefault="00A71FAC" w:rsidP="00A71FAC">
      <w:pPr>
        <w:rPr>
          <w:ins w:id="513" w:author="Author"/>
          <w:b/>
          <w:bCs/>
          <w:lang w:eastAsia="hr-HR"/>
        </w:rPr>
      </w:pPr>
      <w:ins w:id="514" w:author="Author">
        <w:r w:rsidRPr="00A71FAC">
          <w:rPr>
            <w:b/>
            <w:bCs/>
            <w:lang w:eastAsia="hr-HR"/>
          </w:rPr>
          <w:lastRenderedPageBreak/>
          <w:t>IBAN: HR3524020061500046198</w:t>
        </w:r>
      </w:ins>
    </w:p>
    <w:p w14:paraId="0E13E7A3" w14:textId="77777777" w:rsidR="00A71FAC" w:rsidRPr="00A71FAC" w:rsidRDefault="00A71FAC" w:rsidP="00A71FAC">
      <w:pPr>
        <w:rPr>
          <w:ins w:id="515" w:author="Author"/>
          <w:b/>
          <w:lang w:eastAsia="hr-HR"/>
        </w:rPr>
      </w:pPr>
      <w:ins w:id="516" w:author="Author">
        <w:r w:rsidRPr="00A71FAC">
          <w:rPr>
            <w:b/>
            <w:lang w:eastAsia="hr-HR"/>
          </w:rPr>
          <w:t>Model: HR 00-OIB Uplatitelja</w:t>
        </w:r>
      </w:ins>
    </w:p>
    <w:p w14:paraId="2CAA040D" w14:textId="77777777" w:rsidR="00A71FAC" w:rsidRPr="00A71FAC" w:rsidRDefault="00A71FAC" w:rsidP="00A71FAC">
      <w:pPr>
        <w:rPr>
          <w:ins w:id="517" w:author="Author"/>
          <w:bCs/>
          <w:lang w:eastAsia="hr-HR"/>
        </w:rPr>
      </w:pPr>
      <w:ins w:id="518" w:author="Author">
        <w:r w:rsidRPr="00A71FAC">
          <w:rPr>
            <w:bCs/>
            <w:lang w:eastAsia="hr-HR"/>
          </w:rPr>
          <w:t xml:space="preserve">Pod svrhom plaćanja potrebno je navesti da se radi o jamstvu za ozbiljnost ponude i navesti evidencijski broj nabave. Prilikom plaćanja potrebno je navesti  poziv na broj  (navesti OIB/nacionalni identifikacijski broj uplatitelja). </w:t>
        </w:r>
      </w:ins>
    </w:p>
    <w:p w14:paraId="69A7B61F" w14:textId="13B51DC2" w:rsidR="00AD0327" w:rsidDel="00A71FAC" w:rsidRDefault="00AD0327" w:rsidP="00AD0327">
      <w:pPr>
        <w:rPr>
          <w:del w:id="519" w:author="Author"/>
          <w:lang w:eastAsia="hr-HR"/>
        </w:rPr>
      </w:pPr>
      <w:del w:id="520" w:author="Author">
        <w:r w:rsidDel="00A71FAC">
          <w:rPr>
            <w:lang w:eastAsia="hr-HR"/>
          </w:rPr>
          <w:delText>.</w:delText>
        </w:r>
      </w:del>
    </w:p>
    <w:p w14:paraId="6202B0F4" w14:textId="77777777" w:rsidR="00AD0327" w:rsidRDefault="00AD0327" w:rsidP="00395B00">
      <w:pPr>
        <w:rPr>
          <w:lang w:eastAsia="hr-HR"/>
        </w:rPr>
      </w:pPr>
      <w:r>
        <w:rPr>
          <w:lang w:eastAsia="hr-HR"/>
        </w:rPr>
        <w:t>Dokazom o plaćanju novčanog pologa na temelju kojeg se može utvrditi da je transakcija izvršena smatraju se i neovjerene preslike ili ispisi provedenih naloga za plaćanje, uključujući i onih izdanih u elektroničkom obliku.</w:t>
      </w:r>
    </w:p>
    <w:p w14:paraId="1C4B7DD9" w14:textId="7A6670D9" w:rsidR="00AD0327" w:rsidRDefault="00AD0327" w:rsidP="00AD0327">
      <w:pPr>
        <w:rPr>
          <w:lang w:eastAsia="hr-HR"/>
        </w:rPr>
      </w:pPr>
      <w:r>
        <w:rPr>
          <w:lang w:eastAsia="hr-HR"/>
        </w:rPr>
        <w:t>Dostava jamstva za dobro izvršenje ugovora u obliku i vrsti različitoj od onoga kako je traženo dokumentacijom o nabavi nije dopuštena.</w:t>
      </w:r>
    </w:p>
    <w:p w14:paraId="1727B551" w14:textId="77777777" w:rsidR="00AD0327" w:rsidRDefault="00AD0327" w:rsidP="00AD0327">
      <w:pPr>
        <w:rPr>
          <w:lang w:eastAsia="hr-HR"/>
        </w:rPr>
      </w:pPr>
      <w:r>
        <w:rPr>
          <w:lang w:eastAsia="hr-HR"/>
        </w:rPr>
        <w:t>Zamjena dostavljenih jamstava za uredno ispunjenje ugovora drugim instrumentima osiguranja nije dopuštena.</w:t>
      </w:r>
    </w:p>
    <w:p w14:paraId="4FAAB686" w14:textId="77777777" w:rsidR="000C5253" w:rsidRDefault="00AD0327" w:rsidP="000C5253">
      <w:pPr>
        <w:rPr>
          <w:lang w:eastAsia="hr-HR"/>
        </w:rPr>
      </w:pPr>
      <w:r>
        <w:rPr>
          <w:lang w:eastAsia="hr-HR"/>
        </w:rPr>
        <w:t>Jamstvo za uredno ispunjenje ugovora za zajednicu gospodarskih subjekata, dostavlja bilo koji član zajednice gospodarskih subjekata, ali u tom slučaju jamstvo treba sadržavati jasan i nedvosmislen navod o tome tko je ponuditelj, odnosno podaci o svim članovima zajednice gospodarskih subjekata i mora glasiti na cijeli iznos određen u Prijedlogu ugovora, Dodatku ponudi.</w:t>
      </w:r>
      <w:r w:rsidR="00F11E48">
        <w:rPr>
          <w:lang w:eastAsia="hr-HR"/>
        </w:rPr>
        <w:t xml:space="preserve"> Članovi zajednice ponuditelja mogu dostaviti i jamstvo u razmjernim iznosima u odnosu na dio ugovora koji će izvoditi.</w:t>
      </w:r>
    </w:p>
    <w:p w14:paraId="76A9412A" w14:textId="47EFA547" w:rsidR="000C5253" w:rsidRDefault="00AD0327" w:rsidP="000C5253">
      <w:pPr>
        <w:rPr>
          <w:lang w:eastAsia="hr-HR"/>
        </w:rPr>
      </w:pPr>
      <w:r>
        <w:rPr>
          <w:lang w:eastAsia="hr-HR"/>
        </w:rPr>
        <w:t>Naručitelj će vratiti Izvođaču jamstvo za uredno ispunjenje Ugovora nakon uspješno izvršenih usluga i potvrđenog primopredajnog zapisnika.</w:t>
      </w:r>
    </w:p>
    <w:p w14:paraId="4FA4687D" w14:textId="77777777" w:rsidR="000C5253" w:rsidRPr="00041B1B" w:rsidRDefault="000C5253" w:rsidP="000C5253">
      <w:pPr>
        <w:rPr>
          <w:lang w:eastAsia="hr-HR"/>
        </w:rPr>
      </w:pPr>
    </w:p>
    <w:p w14:paraId="154228B6" w14:textId="00B7D3C9" w:rsidR="002103AA" w:rsidRDefault="002103AA" w:rsidP="000C5253">
      <w:pPr>
        <w:pStyle w:val="Heading3"/>
        <w:numPr>
          <w:ilvl w:val="2"/>
          <w:numId w:val="85"/>
        </w:numPr>
      </w:pPr>
      <w:bookmarkStart w:id="521" w:name="_Toc8735823"/>
      <w:r w:rsidRPr="00DC29A5">
        <w:t xml:space="preserve">Jamstvo za otklanjanje nedostataka </w:t>
      </w:r>
      <w:r w:rsidR="00CE5245" w:rsidRPr="00DC29A5">
        <w:t>u jamstvenom roku</w:t>
      </w:r>
      <w:bookmarkEnd w:id="521"/>
    </w:p>
    <w:p w14:paraId="7B783C5F" w14:textId="19C0BAC6" w:rsidR="00E8409B" w:rsidDel="00603A51" w:rsidRDefault="00E8409B" w:rsidP="00E8409B">
      <w:pPr>
        <w:rPr>
          <w:del w:id="522" w:author="Author"/>
          <w:lang w:eastAsia="hr-HR"/>
        </w:rPr>
      </w:pPr>
      <w:r>
        <w:rPr>
          <w:lang w:eastAsia="hr-HR"/>
        </w:rPr>
        <w:t xml:space="preserve">Prije isplate okončane situacije odabrani ponuditelj dužan je dostaviti jamstvo za otklanjanje nedostataka u jamstvenom roku za period </w:t>
      </w:r>
      <w:r w:rsidR="000F717E">
        <w:rPr>
          <w:lang w:eastAsia="hr-HR"/>
        </w:rPr>
        <w:t>od minimalno dvije godine od datuma potvrde primopredajnog zapisnika</w:t>
      </w:r>
      <w:r>
        <w:rPr>
          <w:lang w:eastAsia="hr-HR"/>
        </w:rPr>
        <w:t xml:space="preserve"> </w:t>
      </w:r>
      <w:r w:rsidR="000F717E">
        <w:rPr>
          <w:lang w:eastAsia="hr-HR"/>
        </w:rPr>
        <w:t>,</w:t>
      </w:r>
      <w:r>
        <w:rPr>
          <w:lang w:eastAsia="hr-HR"/>
        </w:rPr>
        <w:t xml:space="preserve"> u obliku bjanko zadužnice ovjerene kod javnog bilježnika u iznosu od 10% od ugovorene cijene radova (bez PDV-a). Bjanko zadužnica s javnobilježnički ovjerovljenim potpisom ovlaštene osobe treba biti naplativa. Jamstvo će se naplatiti u slučaju da ugovaratelj u jamstvenom roku ne ispuni obveze otklanjanja nedostataka koje ima po osnovi jamstva ili s naslova naknade štete.</w:t>
      </w:r>
    </w:p>
    <w:p w14:paraId="4EB0FE73" w14:textId="77777777" w:rsidR="00E8409B" w:rsidRDefault="00E8409B" w:rsidP="00603A51">
      <w:pPr>
        <w:rPr>
          <w:lang w:eastAsia="hr-HR"/>
        </w:rPr>
      </w:pPr>
    </w:p>
    <w:p w14:paraId="04B109CC" w14:textId="3935C867" w:rsidR="003C356A" w:rsidRDefault="00E8409B" w:rsidP="00782595">
      <w:pPr>
        <w:rPr>
          <w:lang w:eastAsia="hr-HR"/>
        </w:rPr>
      </w:pPr>
      <w:r>
        <w:rPr>
          <w:lang w:eastAsia="hr-HR"/>
        </w:rPr>
        <w:t>Umjesto dostavljanja jamstva za uredno izvršenje ugovora u obliku bjanko zadužnice, ponuditelj ima mogućnost uplatiti novčani polog u traženom iznosu visine jamstva na račun Naručitelja.</w:t>
      </w:r>
    </w:p>
    <w:p w14:paraId="5F55E7D0" w14:textId="77777777" w:rsidR="00782595" w:rsidRPr="003C356A" w:rsidRDefault="00782595" w:rsidP="000C5253">
      <w:pPr>
        <w:ind w:left="0"/>
        <w:rPr>
          <w:lang w:eastAsia="hr-HR"/>
        </w:rPr>
      </w:pPr>
    </w:p>
    <w:p w14:paraId="31321708" w14:textId="49E8D51B" w:rsidR="00782595" w:rsidRPr="000C5253" w:rsidRDefault="000C5253" w:rsidP="000C5253">
      <w:pPr>
        <w:pStyle w:val="Heading3"/>
      </w:pPr>
      <w:bookmarkStart w:id="523" w:name="_Toc8735824"/>
      <w:r>
        <w:t xml:space="preserve">5.4.3. </w:t>
      </w:r>
      <w:r w:rsidR="002F5B80" w:rsidRPr="000C5253">
        <w:t>Polica i dokazi o pokriću osiguranja</w:t>
      </w:r>
      <w:bookmarkEnd w:id="523"/>
    </w:p>
    <w:p w14:paraId="1D128AE3" w14:textId="64BCBB4A" w:rsidR="000C5253" w:rsidRDefault="008D34B9" w:rsidP="003453FE">
      <w:r w:rsidRPr="008D34B9">
        <w:t xml:space="preserve">Odabrani ponuditelj </w:t>
      </w:r>
      <w:r w:rsidR="0018502B">
        <w:t>obvezan je ugovoriti osiguranje gradilišta i Radova, za vrijeme izvođenja radova i osiguranje od odgovornosti prema trećima, koje pokriva i bilo kakvu štetu radnika Izvođača ili trećih osoba za slučaj nesreće sve do dana primopredaje, do 10% ugovorne cijene.</w:t>
      </w:r>
    </w:p>
    <w:p w14:paraId="349CD08B" w14:textId="77777777" w:rsidR="000C5253" w:rsidRPr="003C356A" w:rsidRDefault="000C5253" w:rsidP="003C356A">
      <w:pPr>
        <w:rPr>
          <w:highlight w:val="yellow"/>
          <w:lang w:eastAsia="hr-HR"/>
        </w:rPr>
      </w:pPr>
    </w:p>
    <w:p w14:paraId="6058395E" w14:textId="77777777" w:rsidR="00E11C8D" w:rsidRPr="00DC29A5" w:rsidRDefault="00E11C8D" w:rsidP="00E00147">
      <w:pPr>
        <w:pStyle w:val="Heading2"/>
      </w:pPr>
      <w:bookmarkStart w:id="524" w:name="_Toc8735825"/>
      <w:r w:rsidRPr="00DC29A5">
        <w:lastRenderedPageBreak/>
        <w:t xml:space="preserve">OBJAŠNJENJA I IZMJENE DOKUMENTACIJE </w:t>
      </w:r>
      <w:r w:rsidR="007D700D" w:rsidRPr="00DC29A5">
        <w:t>O NABAVI</w:t>
      </w:r>
      <w:bookmarkEnd w:id="524"/>
    </w:p>
    <w:p w14:paraId="339DA357" w14:textId="77777777" w:rsidR="00E11C8D" w:rsidRPr="00DC29A5" w:rsidRDefault="00E11C8D" w:rsidP="00DC29A5">
      <w:pPr>
        <w:ind w:left="0"/>
        <w:rPr>
          <w:rFonts w:asciiTheme="minorHAnsi" w:hAnsiTheme="minorHAnsi" w:cstheme="minorHAnsi"/>
          <w:lang w:eastAsia="hr-HR"/>
        </w:rPr>
      </w:pPr>
      <w:r w:rsidRPr="00DC29A5">
        <w:rPr>
          <w:rFonts w:asciiTheme="minorHAnsi" w:hAnsiTheme="minorHAnsi" w:cstheme="minorHAnsi"/>
          <w:lang w:eastAsia="hr-HR"/>
        </w:rPr>
        <w:t>Gospodarski subjekti mogu zahtijevati dodatne informacije, objašnjenja ili izmjene u vezi s dokumentacijom o nabavi tijekom roka za dostavu ponuda.</w:t>
      </w:r>
    </w:p>
    <w:p w14:paraId="4190126D" w14:textId="61178E52" w:rsidR="00E11C8D" w:rsidRPr="00DC29A5" w:rsidRDefault="00E11C8D" w:rsidP="00DC29A5">
      <w:pPr>
        <w:ind w:left="0"/>
        <w:rPr>
          <w:rFonts w:asciiTheme="minorHAnsi" w:hAnsiTheme="minorHAnsi" w:cstheme="minorHAnsi"/>
          <w:lang w:eastAsia="hr-HR"/>
        </w:rPr>
      </w:pPr>
      <w:r w:rsidRPr="00DC29A5">
        <w:rPr>
          <w:rFonts w:asciiTheme="minorHAnsi" w:hAnsiTheme="minorHAnsi" w:cstheme="minorHAnsi"/>
          <w:lang w:eastAsia="hr-HR"/>
        </w:rPr>
        <w:t xml:space="preserve">Pod uvjetom da je zahtjev dostavljen pravodobno, naručitelj obvezan je odgovor, dodatne informacije i objašnjenja bez odgode, a najkasnije tijekom </w:t>
      </w:r>
      <w:r w:rsidR="00527FD9">
        <w:rPr>
          <w:rFonts w:asciiTheme="minorHAnsi" w:hAnsiTheme="minorHAnsi" w:cstheme="minorHAnsi"/>
          <w:lang w:eastAsia="hr-HR"/>
        </w:rPr>
        <w:t>5</w:t>
      </w:r>
      <w:r w:rsidRPr="00DC29A5">
        <w:rPr>
          <w:rFonts w:asciiTheme="minorHAnsi" w:hAnsiTheme="minorHAnsi" w:cstheme="minorHAnsi"/>
          <w:lang w:eastAsia="hr-HR"/>
        </w:rPr>
        <w:t xml:space="preserve"> dana prije roka određenog za dostavu ponuda staviti na raspolaganje na isti način i na istim internetskim stranicama kao i osnovnu dokumentaciju, bez navođenja podataka o podnositelju zahtjeva.</w:t>
      </w:r>
    </w:p>
    <w:p w14:paraId="4F1FC6EC" w14:textId="77777777" w:rsidR="00E11C8D" w:rsidRPr="00DC29A5" w:rsidRDefault="00E11C8D" w:rsidP="00DC29A5">
      <w:pPr>
        <w:ind w:left="0"/>
        <w:rPr>
          <w:rFonts w:asciiTheme="minorHAnsi" w:hAnsiTheme="minorHAnsi" w:cstheme="minorHAnsi"/>
          <w:lang w:eastAsia="hr-HR"/>
        </w:rPr>
      </w:pPr>
      <w:r w:rsidRPr="00DC29A5">
        <w:rPr>
          <w:rFonts w:asciiTheme="minorHAnsi" w:hAnsiTheme="minorHAnsi" w:cstheme="minorHAnsi"/>
          <w:lang w:eastAsia="hr-HR"/>
        </w:rPr>
        <w:t xml:space="preserve">Zahtjev je pravodoban ako je dostavljen najkasnije tijekom </w:t>
      </w:r>
      <w:r w:rsidR="007E63A2" w:rsidRPr="00DC29A5">
        <w:rPr>
          <w:rFonts w:asciiTheme="minorHAnsi" w:hAnsiTheme="minorHAnsi" w:cstheme="minorHAnsi"/>
          <w:lang w:eastAsia="hr-HR"/>
        </w:rPr>
        <w:t>6</w:t>
      </w:r>
      <w:r w:rsidRPr="00DC29A5">
        <w:rPr>
          <w:rFonts w:asciiTheme="minorHAnsi" w:hAnsiTheme="minorHAnsi" w:cstheme="minorHAnsi"/>
          <w:lang w:eastAsia="hr-HR"/>
        </w:rPr>
        <w:t xml:space="preserve"> dana prije roka određenog za dostavu ponuda.</w:t>
      </w:r>
    </w:p>
    <w:p w14:paraId="111F3815" w14:textId="77777777" w:rsidR="00E11C8D" w:rsidRPr="00DC29A5" w:rsidRDefault="006C4C1E" w:rsidP="00DC29A5">
      <w:pPr>
        <w:ind w:left="0"/>
        <w:rPr>
          <w:rFonts w:asciiTheme="minorHAnsi" w:hAnsiTheme="minorHAnsi" w:cstheme="minorHAnsi"/>
          <w:lang w:eastAsia="hr-HR"/>
        </w:rPr>
      </w:pPr>
      <w:r>
        <w:rPr>
          <w:rFonts w:asciiTheme="minorHAnsi" w:hAnsiTheme="minorHAnsi" w:cstheme="minorHAnsi"/>
          <w:lang w:eastAsia="hr-HR"/>
        </w:rPr>
        <w:t>N</w:t>
      </w:r>
      <w:r w:rsidR="00E11C8D" w:rsidRPr="00DC29A5">
        <w:rPr>
          <w:rFonts w:asciiTheme="minorHAnsi" w:hAnsiTheme="minorHAnsi" w:cstheme="minorHAnsi"/>
          <w:lang w:eastAsia="hr-HR"/>
        </w:rPr>
        <w:t>aručitelj će produžiti rok za dostavu ponuda ili zahtjeva za sudjelovanje u sljedećim slučajevima:</w:t>
      </w:r>
    </w:p>
    <w:p w14:paraId="75B74A21" w14:textId="6E3F4BE1" w:rsidR="00E11C8D" w:rsidRPr="00DC29A5" w:rsidRDefault="00E11C8D" w:rsidP="00C04471">
      <w:pPr>
        <w:pStyle w:val="ListParagraph"/>
        <w:numPr>
          <w:ilvl w:val="0"/>
          <w:numId w:val="34"/>
        </w:numPr>
      </w:pPr>
      <w:r w:rsidRPr="00DC29A5">
        <w:t xml:space="preserve">ako dodatne informacije, objašnjenja ili izmjene u vezi s dokumentacijom o nabavi, iako pravodobno zatražene od strane gospodarskog subjekta, nisu stavljene na raspolaganje najkasnije tijekom </w:t>
      </w:r>
      <w:r w:rsidR="00595653">
        <w:t>petog</w:t>
      </w:r>
      <w:r w:rsidR="00595653" w:rsidRPr="00DC29A5">
        <w:t xml:space="preserve"> </w:t>
      </w:r>
      <w:r w:rsidRPr="00DC29A5">
        <w:t>dana prije roka određenog za dostavu,</w:t>
      </w:r>
    </w:p>
    <w:p w14:paraId="13A3BF4A" w14:textId="77777777" w:rsidR="00E11C8D" w:rsidRPr="00DC29A5" w:rsidRDefault="00E11C8D" w:rsidP="00C04471">
      <w:pPr>
        <w:pStyle w:val="ListParagraph"/>
        <w:numPr>
          <w:ilvl w:val="0"/>
          <w:numId w:val="34"/>
        </w:numPr>
        <w:spacing w:before="120" w:line="300" w:lineRule="atLeast"/>
      </w:pPr>
      <w:r w:rsidRPr="00DC29A5">
        <w:t>ako je dokumentacij</w:t>
      </w:r>
      <w:r w:rsidR="006C4C1E">
        <w:t>a o nabavi značajno izmijenjena.</w:t>
      </w:r>
    </w:p>
    <w:p w14:paraId="0BEE318F" w14:textId="2F28B6AA" w:rsidR="00E11C8D" w:rsidRPr="00DC29A5" w:rsidRDefault="00D86AAA" w:rsidP="00DC29A5">
      <w:pPr>
        <w:ind w:left="0"/>
        <w:rPr>
          <w:rFonts w:asciiTheme="minorHAnsi" w:hAnsiTheme="minorHAnsi" w:cstheme="minorHAnsi"/>
          <w:lang w:eastAsia="hr-HR"/>
        </w:rPr>
      </w:pPr>
      <w:r>
        <w:rPr>
          <w:rFonts w:asciiTheme="minorHAnsi" w:hAnsiTheme="minorHAnsi" w:cstheme="minorHAnsi"/>
          <w:lang w:eastAsia="hr-HR"/>
        </w:rPr>
        <w:t xml:space="preserve">U slučajevima pod 1. i 2., </w:t>
      </w:r>
      <w:r w:rsidR="00E11C8D" w:rsidRPr="00DC29A5">
        <w:rPr>
          <w:rFonts w:asciiTheme="minorHAnsi" w:hAnsiTheme="minorHAnsi" w:cstheme="minorHAnsi"/>
          <w:lang w:eastAsia="hr-HR"/>
        </w:rPr>
        <w:t xml:space="preserve">naručitelj produljuje rok za dostavu razmjerno važnosti dodatne informacije, objašnjenja ili izmjene, a najmanje za </w:t>
      </w:r>
      <w:r w:rsidR="00595653">
        <w:rPr>
          <w:rFonts w:asciiTheme="minorHAnsi" w:hAnsiTheme="minorHAnsi" w:cstheme="minorHAnsi"/>
          <w:lang w:eastAsia="hr-HR"/>
        </w:rPr>
        <w:t>5</w:t>
      </w:r>
      <w:r w:rsidR="00595653" w:rsidRPr="00DC29A5">
        <w:rPr>
          <w:rFonts w:asciiTheme="minorHAnsi" w:hAnsiTheme="minorHAnsi" w:cstheme="minorHAnsi"/>
          <w:lang w:eastAsia="hr-HR"/>
        </w:rPr>
        <w:t xml:space="preserve"> </w:t>
      </w:r>
      <w:r w:rsidR="00E11C8D" w:rsidRPr="00DC29A5">
        <w:rPr>
          <w:rFonts w:asciiTheme="minorHAnsi" w:hAnsiTheme="minorHAnsi" w:cstheme="minorHAnsi"/>
          <w:lang w:eastAsia="hr-HR"/>
        </w:rPr>
        <w:t xml:space="preserve">dana od </w:t>
      </w:r>
      <w:r w:rsidR="00595653">
        <w:rPr>
          <w:rFonts w:asciiTheme="minorHAnsi" w:hAnsiTheme="minorHAnsi" w:cstheme="minorHAnsi"/>
          <w:lang w:eastAsia="hr-HR"/>
        </w:rPr>
        <w:t xml:space="preserve">prethodno određenog </w:t>
      </w:r>
      <w:r w:rsidR="007A5036">
        <w:rPr>
          <w:rFonts w:asciiTheme="minorHAnsi" w:hAnsiTheme="minorHAnsi" w:cstheme="minorHAnsi"/>
          <w:lang w:eastAsia="hr-HR"/>
        </w:rPr>
        <w:t>roka za dostavu ponuda.</w:t>
      </w:r>
    </w:p>
    <w:p w14:paraId="4BEFECDA" w14:textId="77777777" w:rsidR="00E11C8D" w:rsidRPr="00DC29A5" w:rsidRDefault="002E16DF" w:rsidP="00DC29A5">
      <w:pPr>
        <w:ind w:left="0"/>
        <w:rPr>
          <w:rFonts w:asciiTheme="minorHAnsi" w:hAnsiTheme="minorHAnsi" w:cstheme="minorHAnsi"/>
          <w:lang w:eastAsia="hr-HR"/>
        </w:rPr>
      </w:pPr>
      <w:r>
        <w:rPr>
          <w:rFonts w:asciiTheme="minorHAnsi" w:hAnsiTheme="minorHAnsi" w:cstheme="minorHAnsi"/>
          <w:lang w:eastAsia="hr-HR"/>
        </w:rPr>
        <w:t>N</w:t>
      </w:r>
      <w:r w:rsidR="00E11C8D" w:rsidRPr="00DC29A5">
        <w:rPr>
          <w:rFonts w:asciiTheme="minorHAnsi" w:hAnsiTheme="minorHAnsi" w:cstheme="minorHAnsi"/>
          <w:lang w:eastAsia="hr-HR"/>
        </w:rPr>
        <w:t>aručitelj nije obvezan produljiti rok za dostavu ako dodatne informacije, objašnjenja ili izmjene nisu bile pravodobno zatražene ili ako je njihova važnost zanemariva za pripremu i dostavu prilagođenih ponuda.</w:t>
      </w:r>
    </w:p>
    <w:p w14:paraId="4E5E3FFC" w14:textId="4CDD5BCD" w:rsidR="002103AA" w:rsidRPr="00A67463" w:rsidRDefault="002103AA" w:rsidP="00E00147">
      <w:pPr>
        <w:pStyle w:val="Heading2"/>
      </w:pPr>
      <w:bookmarkStart w:id="525" w:name="_Toc8735826"/>
      <w:r w:rsidRPr="00A67463">
        <w:t xml:space="preserve">DATUM, VRIJEME I MJESTO DOSTAVE PONUDA I </w:t>
      </w:r>
      <w:r w:rsidRPr="000C5253">
        <w:t>OTVARANJA PONUDA</w:t>
      </w:r>
      <w:bookmarkEnd w:id="525"/>
      <w:r w:rsidRPr="00A67463">
        <w:t xml:space="preserve"> </w:t>
      </w:r>
    </w:p>
    <w:p w14:paraId="10C989C1" w14:textId="386CE43F" w:rsidR="002103AA" w:rsidRPr="00FE6FEF" w:rsidRDefault="002103AA" w:rsidP="00DC29A5">
      <w:pPr>
        <w:ind w:left="0"/>
        <w:rPr>
          <w:rFonts w:asciiTheme="minorHAnsi" w:hAnsiTheme="minorHAnsi" w:cstheme="minorHAnsi"/>
          <w:lang w:eastAsia="hr-HR"/>
        </w:rPr>
      </w:pPr>
      <w:r w:rsidRPr="00FE6FEF">
        <w:rPr>
          <w:rFonts w:asciiTheme="minorHAnsi" w:hAnsiTheme="minorHAnsi" w:cstheme="minorHAnsi"/>
          <w:lang w:eastAsia="hr-HR"/>
        </w:rPr>
        <w:t xml:space="preserve">Ponuditelj svoju ponudu mora dostaviti </w:t>
      </w:r>
      <w:r w:rsidR="00F24475" w:rsidRPr="00FE6FEF">
        <w:rPr>
          <w:rFonts w:asciiTheme="minorHAnsi" w:hAnsiTheme="minorHAnsi" w:cstheme="minorHAnsi"/>
          <w:lang w:eastAsia="hr-HR"/>
        </w:rPr>
        <w:t xml:space="preserve">na </w:t>
      </w:r>
      <w:r w:rsidR="007C1AC1" w:rsidRPr="00FE6FEF">
        <w:rPr>
          <w:rFonts w:asciiTheme="minorHAnsi" w:hAnsiTheme="minorHAnsi" w:cstheme="minorHAnsi"/>
          <w:lang w:eastAsia="hr-HR"/>
        </w:rPr>
        <w:t xml:space="preserve">adresu </w:t>
      </w:r>
      <w:r w:rsidR="00560194" w:rsidRPr="00FE6FEF">
        <w:rPr>
          <w:rFonts w:asciiTheme="minorHAnsi" w:hAnsiTheme="minorHAnsi" w:cstheme="minorHAnsi"/>
          <w:lang w:eastAsia="hr-HR"/>
        </w:rPr>
        <w:t xml:space="preserve">navedenu </w:t>
      </w:r>
      <w:r w:rsidR="005B6B86" w:rsidRPr="00FE6FEF">
        <w:rPr>
          <w:rFonts w:asciiTheme="minorHAnsi" w:hAnsiTheme="minorHAnsi" w:cstheme="minorHAnsi"/>
          <w:lang w:eastAsia="hr-HR"/>
        </w:rPr>
        <w:t xml:space="preserve">u </w:t>
      </w:r>
      <w:r w:rsidR="00560194" w:rsidRPr="00FE6FEF">
        <w:rPr>
          <w:rFonts w:asciiTheme="minorHAnsi" w:hAnsiTheme="minorHAnsi" w:cstheme="minorHAnsi"/>
          <w:lang w:eastAsia="hr-HR"/>
        </w:rPr>
        <w:t xml:space="preserve">točki 4.2.2. DoN </w:t>
      </w:r>
      <w:r w:rsidRPr="00FE6FEF">
        <w:rPr>
          <w:rFonts w:asciiTheme="minorHAnsi" w:hAnsiTheme="minorHAnsi" w:cstheme="minorHAnsi"/>
          <w:lang w:eastAsia="hr-HR"/>
        </w:rPr>
        <w:t xml:space="preserve">do </w:t>
      </w:r>
      <w:r w:rsidR="00FE6FEF" w:rsidRPr="00FE6FEF">
        <w:rPr>
          <w:rFonts w:asciiTheme="minorHAnsi" w:hAnsiTheme="minorHAnsi" w:cstheme="minorHAnsi"/>
          <w:b/>
          <w:bCs/>
          <w:lang w:eastAsia="hr-HR"/>
        </w:rPr>
        <w:t>28.06.</w:t>
      </w:r>
      <w:r w:rsidRPr="00FE6FEF">
        <w:rPr>
          <w:rFonts w:asciiTheme="minorHAnsi" w:hAnsiTheme="minorHAnsi" w:cstheme="minorHAnsi"/>
          <w:b/>
          <w:bCs/>
          <w:lang w:eastAsia="hr-HR"/>
        </w:rPr>
        <w:t>201</w:t>
      </w:r>
      <w:r w:rsidR="007C1AC1" w:rsidRPr="00FE6FEF">
        <w:rPr>
          <w:rFonts w:asciiTheme="minorHAnsi" w:hAnsiTheme="minorHAnsi" w:cstheme="minorHAnsi"/>
          <w:b/>
          <w:bCs/>
          <w:lang w:eastAsia="hr-HR"/>
        </w:rPr>
        <w:t>9</w:t>
      </w:r>
      <w:r w:rsidRPr="00FE6FEF">
        <w:rPr>
          <w:rFonts w:asciiTheme="minorHAnsi" w:hAnsiTheme="minorHAnsi" w:cstheme="minorHAnsi"/>
          <w:b/>
          <w:bCs/>
          <w:lang w:eastAsia="hr-HR"/>
        </w:rPr>
        <w:t xml:space="preserve">. do </w:t>
      </w:r>
      <w:r w:rsidR="00FE3D29" w:rsidRPr="00FE6FEF">
        <w:rPr>
          <w:rFonts w:asciiTheme="minorHAnsi" w:hAnsiTheme="minorHAnsi" w:cstheme="minorHAnsi"/>
          <w:b/>
          <w:bCs/>
          <w:lang w:eastAsia="hr-HR"/>
        </w:rPr>
        <w:t>1</w:t>
      </w:r>
      <w:r w:rsidR="00FE6FEF" w:rsidRPr="00FE6FEF">
        <w:rPr>
          <w:rFonts w:asciiTheme="minorHAnsi" w:hAnsiTheme="minorHAnsi" w:cstheme="minorHAnsi"/>
          <w:b/>
          <w:bCs/>
          <w:lang w:eastAsia="hr-HR"/>
        </w:rPr>
        <w:t>0</w:t>
      </w:r>
      <w:r w:rsidRPr="00FE6FEF">
        <w:rPr>
          <w:rFonts w:asciiTheme="minorHAnsi" w:hAnsiTheme="minorHAnsi" w:cstheme="minorHAnsi"/>
          <w:b/>
          <w:bCs/>
          <w:lang w:eastAsia="hr-HR"/>
        </w:rPr>
        <w:t>:</w:t>
      </w:r>
      <w:r w:rsidR="00FE3D29" w:rsidRPr="00FE6FEF">
        <w:rPr>
          <w:rFonts w:asciiTheme="minorHAnsi" w:hAnsiTheme="minorHAnsi" w:cstheme="minorHAnsi"/>
          <w:b/>
          <w:bCs/>
          <w:lang w:eastAsia="hr-HR"/>
        </w:rPr>
        <w:t>0</w:t>
      </w:r>
      <w:r w:rsidR="00AC1518" w:rsidRPr="00FE6FEF">
        <w:rPr>
          <w:rFonts w:asciiTheme="minorHAnsi" w:hAnsiTheme="minorHAnsi" w:cstheme="minorHAnsi"/>
          <w:b/>
          <w:bCs/>
          <w:lang w:eastAsia="hr-HR"/>
        </w:rPr>
        <w:t>0</w:t>
      </w:r>
      <w:r w:rsidR="00397485" w:rsidRPr="00FE6FEF">
        <w:rPr>
          <w:rFonts w:asciiTheme="minorHAnsi" w:hAnsiTheme="minorHAnsi" w:cstheme="minorHAnsi"/>
          <w:b/>
          <w:bCs/>
          <w:lang w:eastAsia="hr-HR"/>
        </w:rPr>
        <w:t>:00</w:t>
      </w:r>
      <w:r w:rsidRPr="00FE6FEF">
        <w:rPr>
          <w:rFonts w:asciiTheme="minorHAnsi" w:hAnsiTheme="minorHAnsi" w:cstheme="minorHAnsi"/>
          <w:b/>
          <w:bCs/>
          <w:lang w:eastAsia="hr-HR"/>
        </w:rPr>
        <w:t xml:space="preserve"> sati</w:t>
      </w:r>
      <w:r w:rsidRPr="00FE6FEF">
        <w:rPr>
          <w:rFonts w:asciiTheme="minorHAnsi" w:hAnsiTheme="minorHAnsi" w:cstheme="minorHAnsi"/>
          <w:lang w:eastAsia="hr-HR"/>
        </w:rPr>
        <w:t xml:space="preserve">. </w:t>
      </w:r>
    </w:p>
    <w:p w14:paraId="1EB67779" w14:textId="6D5A690A" w:rsidR="002103AA" w:rsidRPr="00FE6FEF" w:rsidRDefault="002103AA" w:rsidP="00462ECF">
      <w:pPr>
        <w:ind w:left="0"/>
        <w:rPr>
          <w:rFonts w:asciiTheme="minorHAnsi" w:hAnsiTheme="minorHAnsi" w:cstheme="minorHAnsi"/>
        </w:rPr>
      </w:pPr>
      <w:r w:rsidRPr="00FE6FEF">
        <w:rPr>
          <w:rFonts w:asciiTheme="minorHAnsi" w:hAnsiTheme="minorHAnsi" w:cstheme="minorHAnsi"/>
          <w:lang w:eastAsia="hr-HR"/>
        </w:rPr>
        <w:t xml:space="preserve">Otvaranje ponuda obavit će se </w:t>
      </w:r>
      <w:r w:rsidR="00FE6FEF" w:rsidRPr="00FE6FEF">
        <w:rPr>
          <w:rFonts w:asciiTheme="minorHAnsi" w:hAnsiTheme="minorHAnsi" w:cstheme="minorHAnsi"/>
          <w:b/>
          <w:bCs/>
          <w:lang w:eastAsia="hr-HR"/>
        </w:rPr>
        <w:t xml:space="preserve">28.06.2019. </w:t>
      </w:r>
      <w:r w:rsidR="00FE6FEF">
        <w:rPr>
          <w:rFonts w:asciiTheme="minorHAnsi" w:hAnsiTheme="minorHAnsi" w:cstheme="minorHAnsi"/>
          <w:b/>
          <w:bCs/>
          <w:lang w:eastAsia="hr-HR"/>
        </w:rPr>
        <w:t xml:space="preserve">godine </w:t>
      </w:r>
      <w:r w:rsidRPr="00FE6FEF">
        <w:rPr>
          <w:rFonts w:asciiTheme="minorHAnsi" w:hAnsiTheme="minorHAnsi" w:cstheme="minorHAnsi"/>
          <w:b/>
          <w:bCs/>
          <w:lang w:eastAsia="hr-HR"/>
        </w:rPr>
        <w:t xml:space="preserve">u </w:t>
      </w:r>
      <w:r w:rsidR="00FE3D29" w:rsidRPr="00FE6FEF">
        <w:rPr>
          <w:rFonts w:asciiTheme="minorHAnsi" w:hAnsiTheme="minorHAnsi" w:cstheme="minorHAnsi"/>
          <w:b/>
          <w:bCs/>
          <w:lang w:eastAsia="hr-HR"/>
        </w:rPr>
        <w:t>1</w:t>
      </w:r>
      <w:r w:rsidR="0095786F" w:rsidRPr="00FE6FEF">
        <w:rPr>
          <w:rFonts w:asciiTheme="minorHAnsi" w:hAnsiTheme="minorHAnsi" w:cstheme="minorHAnsi"/>
          <w:b/>
          <w:bCs/>
          <w:lang w:eastAsia="hr-HR"/>
        </w:rPr>
        <w:t>2</w:t>
      </w:r>
      <w:r w:rsidRPr="00FE6FEF">
        <w:rPr>
          <w:rFonts w:asciiTheme="minorHAnsi" w:hAnsiTheme="minorHAnsi" w:cstheme="minorHAnsi"/>
          <w:b/>
          <w:bCs/>
          <w:lang w:eastAsia="hr-HR"/>
        </w:rPr>
        <w:t>:</w:t>
      </w:r>
      <w:r w:rsidR="00FE3D29" w:rsidRPr="00FE6FEF">
        <w:rPr>
          <w:rFonts w:asciiTheme="minorHAnsi" w:hAnsiTheme="minorHAnsi" w:cstheme="minorHAnsi"/>
          <w:b/>
          <w:bCs/>
          <w:lang w:eastAsia="hr-HR"/>
        </w:rPr>
        <w:t>0</w:t>
      </w:r>
      <w:r w:rsidR="00AC1518" w:rsidRPr="00FE6FEF">
        <w:rPr>
          <w:rFonts w:asciiTheme="minorHAnsi" w:hAnsiTheme="minorHAnsi" w:cstheme="minorHAnsi"/>
          <w:b/>
          <w:bCs/>
          <w:lang w:eastAsia="hr-HR"/>
        </w:rPr>
        <w:t>0</w:t>
      </w:r>
      <w:r w:rsidR="00397485" w:rsidRPr="00FE6FEF">
        <w:rPr>
          <w:rFonts w:asciiTheme="minorHAnsi" w:hAnsiTheme="minorHAnsi" w:cstheme="minorHAnsi"/>
          <w:b/>
          <w:bCs/>
          <w:lang w:eastAsia="hr-HR"/>
        </w:rPr>
        <w:t>:00</w:t>
      </w:r>
      <w:r w:rsidRPr="00FE6FEF">
        <w:rPr>
          <w:rFonts w:asciiTheme="minorHAnsi" w:hAnsiTheme="minorHAnsi" w:cstheme="minorHAnsi"/>
          <w:b/>
          <w:bCs/>
          <w:lang w:eastAsia="hr-HR"/>
        </w:rPr>
        <w:t xml:space="preserve"> sati </w:t>
      </w:r>
      <w:r w:rsidR="00FE6FEF" w:rsidRPr="00FE6FEF">
        <w:rPr>
          <w:rFonts w:asciiTheme="minorHAnsi" w:hAnsiTheme="minorHAnsi" w:cstheme="minorHAnsi"/>
          <w:b/>
          <w:lang w:eastAsia="hr-HR"/>
        </w:rPr>
        <w:t xml:space="preserve">u prostorijama Splitskog sveučilišnog sportskog saveza na adresi Zrinsko frankopanska 38, </w:t>
      </w:r>
      <w:r w:rsidR="00FE6FEF" w:rsidRPr="00FE6FEF">
        <w:rPr>
          <w:rFonts w:asciiTheme="minorHAnsi" w:hAnsiTheme="minorHAnsi" w:cstheme="minorHAnsi"/>
          <w:b/>
        </w:rPr>
        <w:t>21000 Split, Republika Hrvatska</w:t>
      </w:r>
      <w:r w:rsidR="00FE6FEF" w:rsidRPr="00FE6FEF">
        <w:rPr>
          <w:rFonts w:asciiTheme="minorHAnsi" w:hAnsiTheme="minorHAnsi" w:cstheme="minorHAnsi"/>
          <w:b/>
          <w:lang w:eastAsia="hr-HR"/>
        </w:rPr>
        <w:t>, zgrada  ex Pomorskog fakulteta, I kat</w:t>
      </w:r>
      <w:r w:rsidRPr="00FE6FEF">
        <w:rPr>
          <w:rFonts w:asciiTheme="minorHAnsi" w:hAnsiTheme="minorHAnsi" w:cstheme="minorHAnsi"/>
          <w:lang w:eastAsia="hr-HR"/>
        </w:rPr>
        <w:t xml:space="preserve">. </w:t>
      </w:r>
    </w:p>
    <w:p w14:paraId="591225F0" w14:textId="3C5BC106" w:rsidR="002103AA" w:rsidRPr="00DC29A5" w:rsidRDefault="000C5253" w:rsidP="00DC29A5">
      <w:pPr>
        <w:ind w:left="0"/>
        <w:rPr>
          <w:rFonts w:asciiTheme="minorHAnsi" w:hAnsiTheme="minorHAnsi" w:cstheme="minorHAnsi"/>
          <w:lang w:eastAsia="hr-HR"/>
        </w:rPr>
      </w:pPr>
      <w:r>
        <w:rPr>
          <w:rFonts w:asciiTheme="minorHAnsi" w:hAnsiTheme="minorHAnsi" w:cstheme="minorHAnsi"/>
          <w:lang w:eastAsia="hr-HR"/>
        </w:rPr>
        <w:t>O</w:t>
      </w:r>
      <w:r w:rsidR="002103AA" w:rsidRPr="00DC29A5">
        <w:rPr>
          <w:rFonts w:asciiTheme="minorHAnsi" w:hAnsiTheme="minorHAnsi" w:cstheme="minorHAnsi"/>
          <w:lang w:eastAsia="hr-HR"/>
        </w:rPr>
        <w:t xml:space="preserve">tvaranju ponuda smiju prisustvovati ovlašteni predstavnici ponuditelja i druge osobe. </w:t>
      </w:r>
      <w:r>
        <w:rPr>
          <w:rFonts w:asciiTheme="minorHAnsi" w:hAnsiTheme="minorHAnsi" w:cstheme="minorHAnsi"/>
          <w:lang w:eastAsia="hr-HR"/>
        </w:rPr>
        <w:t>O</w:t>
      </w:r>
      <w:r w:rsidR="002103AA" w:rsidRPr="00DC29A5">
        <w:rPr>
          <w:rFonts w:asciiTheme="minorHAnsi" w:hAnsiTheme="minorHAnsi" w:cstheme="minorHAnsi"/>
          <w:lang w:eastAsia="hr-HR"/>
        </w:rPr>
        <w:t xml:space="preserve">tvaranje zaprimljenih ponuda mogu započeti isključivo predstavnici naručitelja ili njihovi zamjenici. </w:t>
      </w:r>
    </w:p>
    <w:p w14:paraId="28463EE2" w14:textId="77777777" w:rsidR="002103AA" w:rsidRPr="00DC29A5" w:rsidRDefault="002103AA" w:rsidP="00DC29A5">
      <w:pPr>
        <w:ind w:left="0"/>
        <w:rPr>
          <w:rFonts w:asciiTheme="minorHAnsi" w:hAnsiTheme="minorHAnsi" w:cstheme="minorHAnsi"/>
          <w:lang w:eastAsia="hr-HR"/>
        </w:rPr>
      </w:pPr>
      <w:r w:rsidRPr="00DC29A5">
        <w:rPr>
          <w:rFonts w:asciiTheme="minorHAnsi" w:hAnsiTheme="minorHAnsi" w:cstheme="minorHAnsi"/>
          <w:lang w:eastAsia="hr-HR"/>
        </w:rPr>
        <w:t xml:space="preserve">U postupku otvaranja pravo aktivnog sudjelovanja imaju samo ovlašteni predstavnici naručitelja i ovlašteni predstavnici ponuditelja. </w:t>
      </w:r>
    </w:p>
    <w:p w14:paraId="29E71DA6" w14:textId="77777777" w:rsidR="002103AA" w:rsidRPr="00DC29A5" w:rsidRDefault="002103AA" w:rsidP="00DC29A5">
      <w:pPr>
        <w:ind w:left="0"/>
        <w:rPr>
          <w:rFonts w:asciiTheme="minorHAnsi" w:hAnsiTheme="minorHAnsi" w:cstheme="minorHAnsi"/>
          <w:lang w:eastAsia="hr-HR"/>
        </w:rPr>
      </w:pPr>
      <w:r w:rsidRPr="00DC29A5">
        <w:rPr>
          <w:rFonts w:asciiTheme="minorHAnsi" w:hAnsiTheme="minorHAnsi" w:cstheme="minorHAnsi"/>
          <w:lang w:eastAsia="hr-HR"/>
        </w:rPr>
        <w:t xml:space="preserve">Dokaz ovlasti ovlaštene osobe ponuditelja je pisana punomoć, ovlaštenje i sl. </w:t>
      </w:r>
    </w:p>
    <w:p w14:paraId="22692FF7" w14:textId="77777777" w:rsidR="002103AA" w:rsidRPr="00DC29A5" w:rsidRDefault="002103AA" w:rsidP="00DC29A5">
      <w:pPr>
        <w:ind w:left="0"/>
        <w:rPr>
          <w:rFonts w:asciiTheme="minorHAnsi" w:hAnsiTheme="minorHAnsi" w:cstheme="minorHAnsi"/>
          <w:lang w:eastAsia="hr-HR"/>
        </w:rPr>
      </w:pPr>
      <w:r w:rsidRPr="00DC29A5">
        <w:rPr>
          <w:rFonts w:asciiTheme="minorHAnsi" w:hAnsiTheme="minorHAnsi" w:cstheme="minorHAnsi"/>
          <w:lang w:eastAsia="hr-HR"/>
        </w:rPr>
        <w:t>Dokaz ovlasti zakonskog zastupnika ponuditelja je izvadak iz sudskog registra ili druga odgovarajuća isprava iz koje je vidljivo svojstvo zakonskog zastupnika.</w:t>
      </w:r>
    </w:p>
    <w:p w14:paraId="3861D539" w14:textId="77777777" w:rsidR="00837EA8" w:rsidRPr="00DC29A5" w:rsidRDefault="00725630" w:rsidP="00E00147">
      <w:pPr>
        <w:pStyle w:val="Heading2"/>
        <w:rPr>
          <w:szCs w:val="24"/>
        </w:rPr>
      </w:pPr>
      <w:bookmarkStart w:id="526" w:name="_Toc8735827"/>
      <w:r>
        <w:t xml:space="preserve">OTVARANJE, </w:t>
      </w:r>
      <w:r w:rsidR="00837EA8" w:rsidRPr="00DC29A5">
        <w:t>PREGLED I OCJENA PONUDA</w:t>
      </w:r>
      <w:bookmarkEnd w:id="526"/>
      <w:r w:rsidR="00837EA8" w:rsidRPr="00DC29A5">
        <w:t xml:space="preserve"> </w:t>
      </w:r>
    </w:p>
    <w:p w14:paraId="1C3DB1EB" w14:textId="6C68AE61" w:rsidR="006F30BD" w:rsidRPr="00DC29A5" w:rsidRDefault="00837EA8" w:rsidP="00DC29A5">
      <w:pPr>
        <w:ind w:left="0"/>
        <w:rPr>
          <w:rFonts w:asciiTheme="minorHAnsi" w:hAnsiTheme="minorHAnsi" w:cstheme="minorHAnsi"/>
        </w:rPr>
      </w:pPr>
      <w:r w:rsidRPr="00DC29A5">
        <w:rPr>
          <w:rFonts w:asciiTheme="minorHAnsi" w:hAnsiTheme="minorHAnsi" w:cstheme="minorHAnsi"/>
        </w:rPr>
        <w:t>Nakon otvaranja ponuda Naručitelj</w:t>
      </w:r>
      <w:r w:rsidR="00527FD9">
        <w:rPr>
          <w:rFonts w:asciiTheme="minorHAnsi" w:hAnsiTheme="minorHAnsi" w:cstheme="minorHAnsi"/>
        </w:rPr>
        <w:t xml:space="preserve">, odnosno Odbor za nabavu imenovan od strane naručitelja, </w:t>
      </w:r>
      <w:r w:rsidRPr="00DC29A5">
        <w:rPr>
          <w:rFonts w:asciiTheme="minorHAnsi" w:hAnsiTheme="minorHAnsi" w:cstheme="minorHAnsi"/>
        </w:rPr>
        <w:t xml:space="preserve">pregledava i ocjenjuje ponude na temelju uvjeta i zahtjeva iz Dokumentacije o nabavi te o tome sastavlja zapisnik. </w:t>
      </w:r>
    </w:p>
    <w:p w14:paraId="05DF3F6B" w14:textId="77777777" w:rsidR="00837EA8" w:rsidRPr="00DC29A5" w:rsidRDefault="00837EA8" w:rsidP="00DC29A5">
      <w:pPr>
        <w:ind w:left="0"/>
        <w:rPr>
          <w:rFonts w:asciiTheme="minorHAnsi" w:hAnsiTheme="minorHAnsi" w:cstheme="minorHAnsi"/>
        </w:rPr>
      </w:pPr>
      <w:r w:rsidRPr="00DC29A5">
        <w:rPr>
          <w:rFonts w:asciiTheme="minorHAnsi" w:hAnsiTheme="minorHAnsi" w:cstheme="minorHAnsi"/>
        </w:rPr>
        <w:t xml:space="preserve">Postupak </w:t>
      </w:r>
      <w:r w:rsidR="00025683">
        <w:rPr>
          <w:rFonts w:asciiTheme="minorHAnsi" w:hAnsiTheme="minorHAnsi" w:cstheme="minorHAnsi"/>
        </w:rPr>
        <w:t xml:space="preserve">otvaranja, </w:t>
      </w:r>
      <w:r w:rsidRPr="00DC29A5">
        <w:rPr>
          <w:rFonts w:asciiTheme="minorHAnsi" w:hAnsiTheme="minorHAnsi" w:cstheme="minorHAnsi"/>
        </w:rPr>
        <w:t xml:space="preserve">pregleda i ocjene ponuda </w:t>
      </w:r>
      <w:r w:rsidR="006F30BD" w:rsidRPr="00DC29A5">
        <w:rPr>
          <w:rFonts w:asciiTheme="minorHAnsi" w:hAnsiTheme="minorHAnsi" w:cstheme="minorHAnsi"/>
        </w:rPr>
        <w:t>tajan je</w:t>
      </w:r>
      <w:r w:rsidRPr="00DC29A5">
        <w:rPr>
          <w:rFonts w:asciiTheme="minorHAnsi" w:hAnsiTheme="minorHAnsi" w:cstheme="minorHAnsi"/>
        </w:rPr>
        <w:t xml:space="preserve"> do donošenja odluke Naručitelja.</w:t>
      </w:r>
    </w:p>
    <w:p w14:paraId="6090A471" w14:textId="25954EEB" w:rsidR="00DB2568" w:rsidRDefault="00AD3130" w:rsidP="00E00147">
      <w:pPr>
        <w:pStyle w:val="Heading2"/>
      </w:pPr>
      <w:bookmarkStart w:id="527" w:name="_Toc8735828"/>
      <w:r>
        <w:lastRenderedPageBreak/>
        <w:t>SADRŽAJ ZAP</w:t>
      </w:r>
      <w:r w:rsidR="007B33EA">
        <w:t>ISNIKA</w:t>
      </w:r>
      <w:r>
        <w:t xml:space="preserve"> O </w:t>
      </w:r>
      <w:r w:rsidR="007A5036">
        <w:t>PREGLEDU I OCJENI</w:t>
      </w:r>
      <w:r>
        <w:t xml:space="preserve"> PONUDA</w:t>
      </w:r>
      <w:bookmarkEnd w:id="527"/>
    </w:p>
    <w:p w14:paraId="28016236" w14:textId="1721ABE7" w:rsidR="009D3531" w:rsidRPr="009D3531" w:rsidRDefault="009D3531" w:rsidP="00592890">
      <w:pPr>
        <w:widowControl w:val="0"/>
        <w:ind w:left="0"/>
        <w:rPr>
          <w:rFonts w:asciiTheme="minorHAnsi" w:hAnsiTheme="minorHAnsi" w:cstheme="minorHAnsi"/>
          <w:color w:val="000000"/>
        </w:rPr>
      </w:pPr>
      <w:r w:rsidRPr="009D3531">
        <w:rPr>
          <w:rFonts w:asciiTheme="minorHAnsi" w:hAnsiTheme="minorHAnsi" w:cstheme="minorHAnsi"/>
          <w:color w:val="000000"/>
        </w:rPr>
        <w:t xml:space="preserve">Zapisnik o </w:t>
      </w:r>
      <w:r w:rsidR="007A5036">
        <w:rPr>
          <w:rFonts w:asciiTheme="minorHAnsi" w:hAnsiTheme="minorHAnsi" w:cstheme="minorHAnsi"/>
          <w:color w:val="000000"/>
        </w:rPr>
        <w:t>pregledu i ocjeni</w:t>
      </w:r>
      <w:r w:rsidRPr="009D3531">
        <w:rPr>
          <w:rFonts w:asciiTheme="minorHAnsi" w:hAnsiTheme="minorHAnsi" w:cstheme="minorHAnsi"/>
          <w:color w:val="000000"/>
        </w:rPr>
        <w:t xml:space="preserve"> ponuda sadržava najmanje: </w:t>
      </w:r>
    </w:p>
    <w:p w14:paraId="3A8CAEF1" w14:textId="77777777" w:rsidR="008A0408" w:rsidRPr="008A0408" w:rsidRDefault="008A0408" w:rsidP="008A0408">
      <w:pPr>
        <w:ind w:left="0"/>
        <w:rPr>
          <w:rFonts w:asciiTheme="minorHAnsi" w:hAnsiTheme="minorHAnsi" w:cstheme="minorHAnsi"/>
        </w:rPr>
      </w:pPr>
      <w:r w:rsidRPr="008A0408">
        <w:rPr>
          <w:rFonts w:asciiTheme="minorHAnsi" w:hAnsiTheme="minorHAnsi" w:cstheme="minorHAnsi"/>
        </w:rPr>
        <w:t>- naziv i sjedište NOJN-a,</w:t>
      </w:r>
    </w:p>
    <w:p w14:paraId="42202F43" w14:textId="77777777" w:rsidR="008A0408" w:rsidRPr="008A0408" w:rsidRDefault="008A0408" w:rsidP="008A0408">
      <w:pPr>
        <w:ind w:left="0"/>
        <w:rPr>
          <w:rFonts w:asciiTheme="minorHAnsi" w:hAnsiTheme="minorHAnsi" w:cstheme="minorHAnsi"/>
        </w:rPr>
      </w:pPr>
      <w:r w:rsidRPr="008A0408">
        <w:rPr>
          <w:rFonts w:asciiTheme="minorHAnsi" w:hAnsiTheme="minorHAnsi" w:cstheme="minorHAnsi"/>
        </w:rPr>
        <w:t>- mjesto te datum i točno vrijeme početka rada Odbora za nabavu,</w:t>
      </w:r>
    </w:p>
    <w:p w14:paraId="67C203C4" w14:textId="77777777" w:rsidR="008A0408" w:rsidRPr="008A0408" w:rsidRDefault="008A0408" w:rsidP="008A0408">
      <w:pPr>
        <w:ind w:left="0"/>
        <w:rPr>
          <w:rFonts w:asciiTheme="minorHAnsi" w:hAnsiTheme="minorHAnsi" w:cstheme="minorHAnsi"/>
        </w:rPr>
      </w:pPr>
      <w:r w:rsidRPr="008A0408">
        <w:rPr>
          <w:rFonts w:asciiTheme="minorHAnsi" w:hAnsiTheme="minorHAnsi" w:cstheme="minorHAnsi"/>
        </w:rPr>
        <w:t>- predmet nabave,</w:t>
      </w:r>
    </w:p>
    <w:p w14:paraId="19175BA9" w14:textId="77777777" w:rsidR="008A0408" w:rsidRPr="008A0408" w:rsidRDefault="008A0408" w:rsidP="008A0408">
      <w:pPr>
        <w:ind w:left="0"/>
        <w:rPr>
          <w:rFonts w:asciiTheme="minorHAnsi" w:hAnsiTheme="minorHAnsi" w:cstheme="minorHAnsi"/>
        </w:rPr>
      </w:pPr>
      <w:r w:rsidRPr="008A0408">
        <w:rPr>
          <w:rFonts w:asciiTheme="minorHAnsi" w:hAnsiTheme="minorHAnsi" w:cstheme="minorHAnsi"/>
        </w:rPr>
        <w:t>- grupu ili grupe na koje se prijava ili ponuda odnosi, ako je primjenjivo,</w:t>
      </w:r>
    </w:p>
    <w:p w14:paraId="302413A0" w14:textId="30F44D0E" w:rsidR="008A0408" w:rsidRPr="008A0408" w:rsidRDefault="008A0408" w:rsidP="008A0408">
      <w:pPr>
        <w:ind w:left="0"/>
        <w:rPr>
          <w:rFonts w:asciiTheme="minorHAnsi" w:hAnsiTheme="minorHAnsi" w:cstheme="minorHAnsi"/>
        </w:rPr>
      </w:pPr>
      <w:r w:rsidRPr="008A0408">
        <w:rPr>
          <w:rFonts w:asciiTheme="minorHAnsi" w:hAnsiTheme="minorHAnsi" w:cstheme="minorHAnsi"/>
        </w:rPr>
        <w:t>- vrstu postupka nabave,</w:t>
      </w:r>
    </w:p>
    <w:p w14:paraId="7311A18F" w14:textId="1BCDCA70" w:rsidR="008A0408" w:rsidRPr="008A0408" w:rsidRDefault="008A0408" w:rsidP="008A0408">
      <w:pPr>
        <w:ind w:left="0"/>
        <w:rPr>
          <w:rFonts w:asciiTheme="minorHAnsi" w:hAnsiTheme="minorHAnsi" w:cstheme="minorHAnsi"/>
        </w:rPr>
      </w:pPr>
      <w:r w:rsidRPr="008A0408">
        <w:rPr>
          <w:rFonts w:asciiTheme="minorHAnsi" w:hAnsiTheme="minorHAnsi" w:cstheme="minorHAnsi"/>
        </w:rPr>
        <w:t>- evidencijski broj nabave,</w:t>
      </w:r>
    </w:p>
    <w:p w14:paraId="066FF33F" w14:textId="77777777" w:rsidR="008A0408" w:rsidRPr="008A0408" w:rsidRDefault="008A0408" w:rsidP="008A0408">
      <w:pPr>
        <w:ind w:left="0"/>
        <w:rPr>
          <w:rFonts w:asciiTheme="minorHAnsi" w:hAnsiTheme="minorHAnsi" w:cstheme="minorHAnsi"/>
        </w:rPr>
      </w:pPr>
      <w:r w:rsidRPr="008A0408">
        <w:rPr>
          <w:rFonts w:asciiTheme="minorHAnsi" w:hAnsiTheme="minorHAnsi" w:cstheme="minorHAnsi"/>
        </w:rPr>
        <w:t>- datum i mjesto(a) objave OoN i dokumentacije za nadmetanje,</w:t>
      </w:r>
    </w:p>
    <w:p w14:paraId="0FD37AF3" w14:textId="77261AB1" w:rsidR="008A0408" w:rsidRPr="008A0408" w:rsidRDefault="008A0408" w:rsidP="008A0408">
      <w:pPr>
        <w:ind w:left="0"/>
        <w:rPr>
          <w:rFonts w:asciiTheme="minorHAnsi" w:hAnsiTheme="minorHAnsi" w:cstheme="minorHAnsi"/>
        </w:rPr>
      </w:pPr>
      <w:r w:rsidRPr="008A0408">
        <w:rPr>
          <w:rFonts w:asciiTheme="minorHAnsi" w:hAnsiTheme="minorHAnsi" w:cstheme="minorHAnsi"/>
        </w:rPr>
        <w:t>- naziv i sjedište ponuditelja, prema redoslijedu zaprimanja prijava ili ponuda,</w:t>
      </w:r>
    </w:p>
    <w:p w14:paraId="3F20858F" w14:textId="77777777" w:rsidR="008A0408" w:rsidRPr="008A0408" w:rsidRDefault="008A0408" w:rsidP="008A0408">
      <w:pPr>
        <w:ind w:left="0"/>
        <w:rPr>
          <w:rFonts w:asciiTheme="minorHAnsi" w:hAnsiTheme="minorHAnsi" w:cstheme="minorHAnsi"/>
        </w:rPr>
      </w:pPr>
      <w:r w:rsidRPr="008A0408">
        <w:rPr>
          <w:rFonts w:asciiTheme="minorHAnsi" w:hAnsiTheme="minorHAnsi" w:cstheme="minorHAnsi"/>
        </w:rPr>
        <w:t>- cijenu ponude bez poreza na dodanu vrijednost, cijenu ponude s porezom na dodanu vrijednost,</w:t>
      </w:r>
    </w:p>
    <w:p w14:paraId="5DB08B26" w14:textId="697738AC" w:rsidR="008A0408" w:rsidRPr="008A0408" w:rsidRDefault="008A0408" w:rsidP="008A0408">
      <w:pPr>
        <w:ind w:left="0"/>
        <w:rPr>
          <w:rFonts w:asciiTheme="minorHAnsi" w:hAnsiTheme="minorHAnsi" w:cstheme="minorHAnsi"/>
        </w:rPr>
      </w:pPr>
      <w:r w:rsidRPr="008A0408">
        <w:rPr>
          <w:rFonts w:asciiTheme="minorHAnsi" w:hAnsiTheme="minorHAnsi" w:cstheme="minorHAnsi"/>
        </w:rPr>
        <w:t>- naznaku od koliko dijelova je ponuda izrađena, ako je primjenjivo,</w:t>
      </w:r>
    </w:p>
    <w:p w14:paraId="58D72697" w14:textId="77777777" w:rsidR="008A0408" w:rsidRPr="008A0408" w:rsidRDefault="008A0408" w:rsidP="008A0408">
      <w:pPr>
        <w:ind w:left="0"/>
        <w:rPr>
          <w:rFonts w:asciiTheme="minorHAnsi" w:hAnsiTheme="minorHAnsi" w:cstheme="minorHAnsi"/>
        </w:rPr>
      </w:pPr>
      <w:r w:rsidRPr="008A0408">
        <w:rPr>
          <w:rFonts w:asciiTheme="minorHAnsi" w:hAnsiTheme="minorHAnsi" w:cstheme="minorHAnsi"/>
        </w:rPr>
        <w:t>- popis i vrijednost traženih i dostavljenih jamstava za ozbiljnost ponude, ako je traženo,</w:t>
      </w:r>
    </w:p>
    <w:p w14:paraId="50F05D60" w14:textId="5266F3A9" w:rsidR="008A0408" w:rsidRPr="008A0408" w:rsidRDefault="008A0408" w:rsidP="008A0408">
      <w:pPr>
        <w:ind w:left="0"/>
        <w:rPr>
          <w:rFonts w:asciiTheme="minorHAnsi" w:hAnsiTheme="minorHAnsi" w:cstheme="minorHAnsi"/>
        </w:rPr>
      </w:pPr>
      <w:r w:rsidRPr="008A0408">
        <w:rPr>
          <w:rFonts w:asciiTheme="minorHAnsi" w:hAnsiTheme="minorHAnsi" w:cstheme="minorHAnsi"/>
        </w:rPr>
        <w:t>- naznaku je li ponuda potpisana,</w:t>
      </w:r>
    </w:p>
    <w:p w14:paraId="303B02A5" w14:textId="74B9C74A" w:rsidR="008A0408" w:rsidRPr="008A0408" w:rsidRDefault="008A0408" w:rsidP="008A0408">
      <w:pPr>
        <w:ind w:left="0"/>
        <w:rPr>
          <w:rFonts w:asciiTheme="minorHAnsi" w:hAnsiTheme="minorHAnsi" w:cstheme="minorHAnsi"/>
        </w:rPr>
      </w:pPr>
      <w:r w:rsidRPr="008A0408">
        <w:rPr>
          <w:rFonts w:asciiTheme="minorHAnsi" w:hAnsiTheme="minorHAnsi" w:cstheme="minorHAnsi"/>
        </w:rPr>
        <w:t>- popis zahtijevanih i dostavljenih dokumenata na temelju kojih se utvrđuje postojanje razloga isključenja ponuditelja (obvezni i, ako je primjenjivo fakultativni razlozi isključenja),</w:t>
      </w:r>
    </w:p>
    <w:p w14:paraId="62E13474" w14:textId="6BB889D0" w:rsidR="008A0408" w:rsidRPr="008A0408" w:rsidRDefault="008A0408" w:rsidP="008A0408">
      <w:pPr>
        <w:ind w:left="0"/>
        <w:rPr>
          <w:rFonts w:asciiTheme="minorHAnsi" w:hAnsiTheme="minorHAnsi" w:cstheme="minorHAnsi"/>
        </w:rPr>
      </w:pPr>
      <w:r w:rsidRPr="008A0408">
        <w:rPr>
          <w:rFonts w:asciiTheme="minorHAnsi" w:hAnsiTheme="minorHAnsi" w:cstheme="minorHAnsi"/>
        </w:rPr>
        <w:t>- naziv i sjedište ponuditelja koji se isključuju te obrazloženje razloga njihova isključenja,</w:t>
      </w:r>
    </w:p>
    <w:p w14:paraId="74A62F0A" w14:textId="77777777" w:rsidR="008A0408" w:rsidRPr="008A0408" w:rsidRDefault="008A0408" w:rsidP="008A0408">
      <w:pPr>
        <w:ind w:left="0"/>
        <w:rPr>
          <w:rFonts w:asciiTheme="minorHAnsi" w:hAnsiTheme="minorHAnsi" w:cstheme="minorHAnsi"/>
        </w:rPr>
      </w:pPr>
      <w:r w:rsidRPr="008A0408">
        <w:rPr>
          <w:rFonts w:asciiTheme="minorHAnsi" w:hAnsiTheme="minorHAnsi" w:cstheme="minorHAnsi"/>
        </w:rPr>
        <w:t>- podatke o pojašnjenju i/ili upotpunjavanju, ako ih je bilo,</w:t>
      </w:r>
    </w:p>
    <w:p w14:paraId="266777DD" w14:textId="77777777" w:rsidR="008A0408" w:rsidRPr="008A0408" w:rsidRDefault="008A0408" w:rsidP="008A0408">
      <w:pPr>
        <w:ind w:left="0"/>
        <w:rPr>
          <w:rFonts w:asciiTheme="minorHAnsi" w:hAnsiTheme="minorHAnsi" w:cstheme="minorHAnsi"/>
        </w:rPr>
      </w:pPr>
      <w:r w:rsidRPr="008A0408">
        <w:rPr>
          <w:rFonts w:asciiTheme="minorHAnsi" w:hAnsiTheme="minorHAnsi" w:cstheme="minorHAnsi"/>
        </w:rPr>
        <w:t>- podatke o ispravcima računskih pogrešaka, ako ih je bilo,</w:t>
      </w:r>
    </w:p>
    <w:p w14:paraId="6A6E1C0B" w14:textId="0B0EAFB4" w:rsidR="008A0408" w:rsidRPr="008A0408" w:rsidRDefault="008A0408" w:rsidP="008A0408">
      <w:pPr>
        <w:ind w:left="0"/>
        <w:rPr>
          <w:rFonts w:asciiTheme="minorHAnsi" w:hAnsiTheme="minorHAnsi" w:cstheme="minorHAnsi"/>
        </w:rPr>
      </w:pPr>
      <w:r w:rsidRPr="008A0408">
        <w:rPr>
          <w:rFonts w:asciiTheme="minorHAnsi" w:hAnsiTheme="minorHAnsi" w:cstheme="minorHAnsi"/>
        </w:rPr>
        <w:t>- popis traženih i danih dokaza kvalifikacije ponuditelja,</w:t>
      </w:r>
    </w:p>
    <w:p w14:paraId="1D36CC22" w14:textId="77777777" w:rsidR="008A0408" w:rsidRPr="008A0408" w:rsidRDefault="008A0408" w:rsidP="008A0408">
      <w:pPr>
        <w:ind w:left="0"/>
        <w:rPr>
          <w:rFonts w:asciiTheme="minorHAnsi" w:hAnsiTheme="minorHAnsi" w:cstheme="minorHAnsi"/>
        </w:rPr>
      </w:pPr>
      <w:r w:rsidRPr="008A0408">
        <w:rPr>
          <w:rFonts w:asciiTheme="minorHAnsi" w:hAnsiTheme="minorHAnsi" w:cstheme="minorHAnsi"/>
        </w:rPr>
        <w:t>- tijek pregovora s ponuditeljima, ako ih je bilo,</w:t>
      </w:r>
    </w:p>
    <w:p w14:paraId="5A41EAAC" w14:textId="77777777" w:rsidR="008A0408" w:rsidRPr="008A0408" w:rsidRDefault="008A0408" w:rsidP="008A0408">
      <w:pPr>
        <w:ind w:left="0"/>
        <w:rPr>
          <w:rFonts w:asciiTheme="minorHAnsi" w:hAnsiTheme="minorHAnsi" w:cstheme="minorHAnsi"/>
        </w:rPr>
      </w:pPr>
      <w:r w:rsidRPr="008A0408">
        <w:rPr>
          <w:rFonts w:asciiTheme="minorHAnsi" w:hAnsiTheme="minorHAnsi" w:cstheme="minorHAnsi"/>
        </w:rPr>
        <w:t>- podatke o dijelu ugovora koji se daje u podugovor i podatke o podizvoditelju, ako je primjenjivo,</w:t>
      </w:r>
    </w:p>
    <w:p w14:paraId="2DD4BCC6" w14:textId="77777777" w:rsidR="008A0408" w:rsidRPr="008A0408" w:rsidRDefault="008A0408" w:rsidP="008A0408">
      <w:pPr>
        <w:ind w:left="0"/>
        <w:rPr>
          <w:rFonts w:asciiTheme="minorHAnsi" w:hAnsiTheme="minorHAnsi" w:cstheme="minorHAnsi"/>
        </w:rPr>
      </w:pPr>
      <w:r w:rsidRPr="008A0408">
        <w:rPr>
          <w:rFonts w:asciiTheme="minorHAnsi" w:hAnsiTheme="minorHAnsi" w:cstheme="minorHAnsi"/>
        </w:rPr>
        <w:t>- analizu ponuda vezano uz ispunjenje zahtijeva u pogledu opisa predmeta nabave i tehničkih specifikacija,</w:t>
      </w:r>
    </w:p>
    <w:p w14:paraId="17A44A73" w14:textId="524AB05D" w:rsidR="008A0408" w:rsidRPr="008A0408" w:rsidRDefault="008A0408" w:rsidP="008A0408">
      <w:pPr>
        <w:ind w:left="0"/>
        <w:rPr>
          <w:rFonts w:asciiTheme="minorHAnsi" w:hAnsiTheme="minorHAnsi" w:cstheme="minorHAnsi"/>
        </w:rPr>
      </w:pPr>
      <w:r w:rsidRPr="008A0408">
        <w:rPr>
          <w:rFonts w:asciiTheme="minorHAnsi" w:hAnsiTheme="minorHAnsi" w:cstheme="minorHAnsi"/>
        </w:rPr>
        <w:t>- naziv i sjedište ponuditelja čije ponude se odbijaju, uz obrazloženje razloga za odbijanje (i u slučaju neuobičajeno niske cijene</w:t>
      </w:r>
      <w:r>
        <w:rPr>
          <w:rFonts w:asciiTheme="minorHAnsi" w:hAnsiTheme="minorHAnsi" w:cstheme="minorHAnsi"/>
        </w:rPr>
        <w:t xml:space="preserve"> </w:t>
      </w:r>
      <w:r w:rsidRPr="008A0408">
        <w:rPr>
          <w:rFonts w:asciiTheme="minorHAnsi" w:hAnsiTheme="minorHAnsi" w:cstheme="minorHAnsi"/>
        </w:rPr>
        <w:t>),</w:t>
      </w:r>
    </w:p>
    <w:p w14:paraId="14C8D6CD" w14:textId="77777777" w:rsidR="008A0408" w:rsidRPr="008A0408" w:rsidRDefault="008A0408" w:rsidP="008A0408">
      <w:pPr>
        <w:ind w:left="0"/>
        <w:rPr>
          <w:rFonts w:asciiTheme="minorHAnsi" w:hAnsiTheme="minorHAnsi" w:cstheme="minorHAnsi"/>
        </w:rPr>
      </w:pPr>
      <w:r w:rsidRPr="008A0408">
        <w:rPr>
          <w:rFonts w:asciiTheme="minorHAnsi" w:hAnsiTheme="minorHAnsi" w:cstheme="minorHAnsi"/>
        </w:rPr>
        <w:t>- rangiranje valjanih ponuda prema kriteriju za odabir ponude,</w:t>
      </w:r>
    </w:p>
    <w:p w14:paraId="77E532B6" w14:textId="77777777" w:rsidR="008A0408" w:rsidRPr="008A0408" w:rsidRDefault="008A0408" w:rsidP="008A0408">
      <w:pPr>
        <w:ind w:left="0"/>
        <w:rPr>
          <w:rFonts w:asciiTheme="minorHAnsi" w:hAnsiTheme="minorHAnsi" w:cstheme="minorHAnsi"/>
        </w:rPr>
      </w:pPr>
      <w:r w:rsidRPr="008A0408">
        <w:rPr>
          <w:rFonts w:asciiTheme="minorHAnsi" w:hAnsiTheme="minorHAnsi" w:cstheme="minorHAnsi"/>
        </w:rPr>
        <w:t>- naziv ponuditelja s kojim NOJN namjerava sklopiti ugovor o nabavi,</w:t>
      </w:r>
    </w:p>
    <w:p w14:paraId="2ED771D2" w14:textId="77777777" w:rsidR="008A0408" w:rsidRPr="008A0408" w:rsidRDefault="008A0408" w:rsidP="008A0408">
      <w:pPr>
        <w:ind w:left="0"/>
        <w:rPr>
          <w:rFonts w:asciiTheme="minorHAnsi" w:hAnsiTheme="minorHAnsi" w:cstheme="minorHAnsi"/>
        </w:rPr>
      </w:pPr>
      <w:r w:rsidRPr="008A0408">
        <w:rPr>
          <w:rFonts w:asciiTheme="minorHAnsi" w:hAnsiTheme="minorHAnsi" w:cstheme="minorHAnsi"/>
        </w:rPr>
        <w:t>- datum završetka rada Odbora za nabavu,</w:t>
      </w:r>
    </w:p>
    <w:p w14:paraId="1A3648F4" w14:textId="77777777" w:rsidR="008A0408" w:rsidRPr="008A0408" w:rsidRDefault="008A0408" w:rsidP="008A0408">
      <w:pPr>
        <w:ind w:left="0"/>
        <w:rPr>
          <w:rFonts w:asciiTheme="minorHAnsi" w:hAnsiTheme="minorHAnsi" w:cstheme="minorHAnsi"/>
        </w:rPr>
      </w:pPr>
      <w:r w:rsidRPr="008A0408">
        <w:rPr>
          <w:rFonts w:asciiTheme="minorHAnsi" w:hAnsiTheme="minorHAnsi" w:cstheme="minorHAnsi"/>
        </w:rPr>
        <w:t>- popis priloga uz zapisnik (zahtijevani/dostavljeni dokumenti, pojašnjenja, objašnjenja, izdvojeno mišljenje člana Odbora za nabavu),</w:t>
      </w:r>
    </w:p>
    <w:p w14:paraId="2F996CF1" w14:textId="77777777" w:rsidR="008A0408" w:rsidRPr="008A0408" w:rsidRDefault="008A0408" w:rsidP="008A0408">
      <w:pPr>
        <w:ind w:left="0"/>
        <w:rPr>
          <w:rFonts w:asciiTheme="minorHAnsi" w:hAnsiTheme="minorHAnsi" w:cstheme="minorHAnsi"/>
        </w:rPr>
      </w:pPr>
      <w:r w:rsidRPr="008A0408">
        <w:rPr>
          <w:rFonts w:asciiTheme="minorHAnsi" w:hAnsiTheme="minorHAnsi" w:cstheme="minorHAnsi"/>
        </w:rPr>
        <w:t>- imena i potpise članova Odbora na nabavu.</w:t>
      </w:r>
    </w:p>
    <w:p w14:paraId="6272DE30" w14:textId="0299E28D" w:rsidR="002103AA" w:rsidRPr="00DC29A5" w:rsidRDefault="002103AA" w:rsidP="00E00147">
      <w:pPr>
        <w:pStyle w:val="Heading2"/>
      </w:pPr>
      <w:bookmarkStart w:id="528" w:name="_Toc8735829"/>
      <w:r w:rsidRPr="00DC29A5">
        <w:t>POJAŠNJENJE I UPOTPUNJAVANJE PONUDE</w:t>
      </w:r>
      <w:bookmarkEnd w:id="528"/>
    </w:p>
    <w:p w14:paraId="6BC2BE63" w14:textId="6582983D" w:rsidR="00B02436" w:rsidRDefault="00B02436" w:rsidP="00B02436">
      <w:pPr>
        <w:ind w:left="0"/>
        <w:rPr>
          <w:rFonts w:asciiTheme="minorHAnsi" w:hAnsiTheme="minorHAnsi" w:cstheme="minorHAnsi"/>
        </w:rPr>
      </w:pPr>
      <w:r w:rsidRPr="00D31A11">
        <w:rPr>
          <w:rFonts w:asciiTheme="minorHAnsi" w:hAnsiTheme="minorHAnsi" w:cstheme="minorHAnsi"/>
        </w:rPr>
        <w:t xml:space="preserve">U postupku pregleda i ocjene ponuda </w:t>
      </w:r>
      <w:r w:rsidR="00252669" w:rsidRPr="00D31A11">
        <w:rPr>
          <w:rFonts w:asciiTheme="minorHAnsi" w:hAnsiTheme="minorHAnsi" w:cstheme="minorHAnsi"/>
        </w:rPr>
        <w:t>Naručitelj</w:t>
      </w:r>
      <w:r w:rsidRPr="00D31A11">
        <w:rPr>
          <w:rFonts w:asciiTheme="minorHAnsi" w:hAnsiTheme="minorHAnsi" w:cstheme="minorHAnsi"/>
        </w:rPr>
        <w:t xml:space="preserve"> može pozvati ponuditelje da u primjerenom roku koji ne smije biti kraći od 5 dana </w:t>
      </w:r>
      <w:r w:rsidRPr="00D31A11">
        <w:rPr>
          <w:rFonts w:asciiTheme="minorHAnsi" w:hAnsiTheme="minorHAnsi" w:cstheme="minorHAnsi"/>
          <w:iCs/>
        </w:rPr>
        <w:t xml:space="preserve">pojašnjenjem ili upotpunjavanjem u vezi s </w:t>
      </w:r>
      <w:r w:rsidR="001B4EED">
        <w:rPr>
          <w:rFonts w:asciiTheme="minorHAnsi" w:hAnsiTheme="minorHAnsi" w:cstheme="minorHAnsi"/>
          <w:iCs/>
        </w:rPr>
        <w:t xml:space="preserve">podacima ili </w:t>
      </w:r>
      <w:r w:rsidRPr="00D31A11">
        <w:rPr>
          <w:rFonts w:asciiTheme="minorHAnsi" w:hAnsiTheme="minorHAnsi" w:cstheme="minorHAnsi"/>
          <w:iCs/>
        </w:rPr>
        <w:t xml:space="preserve">dokumentima </w:t>
      </w:r>
      <w:r w:rsidRPr="00D31A11">
        <w:rPr>
          <w:rFonts w:asciiTheme="minorHAnsi" w:hAnsiTheme="minorHAnsi" w:cstheme="minorHAnsi"/>
        </w:rPr>
        <w:t xml:space="preserve">traženim u </w:t>
      </w:r>
      <w:r w:rsidR="001B4EED">
        <w:rPr>
          <w:rFonts w:asciiTheme="minorHAnsi" w:hAnsiTheme="minorHAnsi" w:cstheme="minorHAnsi"/>
        </w:rPr>
        <w:t xml:space="preserve"> Dokumentaciji o nabavi</w:t>
      </w:r>
      <w:r w:rsidRPr="00D31A11">
        <w:rPr>
          <w:rFonts w:asciiTheme="minorHAnsi" w:hAnsiTheme="minorHAnsi" w:cstheme="minorHAnsi"/>
        </w:rPr>
        <w:t xml:space="preserve">, uklone pogreške, nedostatke ili nejasnoće </w:t>
      </w:r>
      <w:r w:rsidRPr="00D31A11">
        <w:rPr>
          <w:rFonts w:asciiTheme="minorHAnsi" w:hAnsiTheme="minorHAnsi" w:cstheme="minorHAnsi"/>
        </w:rPr>
        <w:lastRenderedPageBreak/>
        <w:t>koje se mogu ukloniti</w:t>
      </w:r>
      <w:r w:rsidR="001B4EED">
        <w:rPr>
          <w:rFonts w:asciiTheme="minorHAnsi" w:hAnsiTheme="minorHAnsi" w:cstheme="minorHAnsi"/>
        </w:rPr>
        <w:t xml:space="preserve"> ili dostave dokumente koji nedostaju</w:t>
      </w:r>
      <w:r w:rsidRPr="00D31A11">
        <w:rPr>
          <w:rFonts w:asciiTheme="minorHAnsi" w:hAnsiTheme="minorHAnsi" w:cstheme="minorHAnsi"/>
        </w:rPr>
        <w:t xml:space="preserve">, pri čemu </w:t>
      </w:r>
      <w:r w:rsidR="001B4EED">
        <w:rPr>
          <w:rFonts w:asciiTheme="minorHAnsi" w:hAnsiTheme="minorHAnsi" w:cstheme="minorHAnsi"/>
        </w:rPr>
        <w:t>pojašnjenje ili upotpunjavanje ponude ne smije dovesti do znatne izmjene ponude.</w:t>
      </w:r>
      <w:r w:rsidR="001B4EED" w:rsidRPr="001B4EED">
        <w:t xml:space="preserve"> </w:t>
      </w:r>
      <w:r w:rsidR="001B4EED" w:rsidRPr="001B4EED">
        <w:rPr>
          <w:rFonts w:asciiTheme="minorHAnsi" w:hAnsiTheme="minorHAnsi" w:cstheme="minorHAnsi"/>
        </w:rPr>
        <w:t>Nesukladnost s tehničkim specifikacijama i drugim temeljnim materijalnim zahtjevima mora dovesti do odbijanja nesukladne ponude. U suprotnosti je s načelom jednakog tretmana prihvatiti ponude koje nisu u skladu s takvim zahtjevima ili dozvoliti njihovu izmjenu putem pojašnjenja ili upotpunjavanja ponude.</w:t>
      </w:r>
      <w:r w:rsidR="001B4EED">
        <w:rPr>
          <w:rFonts w:asciiTheme="minorHAnsi" w:hAnsiTheme="minorHAnsi" w:cstheme="minorHAnsi"/>
        </w:rPr>
        <w:t xml:space="preserve"> </w:t>
      </w:r>
    </w:p>
    <w:p w14:paraId="0BCDB00E" w14:textId="6D5B92DF" w:rsidR="001B4EED" w:rsidRPr="00D31A11" w:rsidRDefault="001B4EED" w:rsidP="00B02436">
      <w:pPr>
        <w:ind w:left="0"/>
        <w:rPr>
          <w:rFonts w:asciiTheme="minorHAnsi" w:hAnsiTheme="minorHAnsi" w:cstheme="minorHAnsi"/>
        </w:rPr>
      </w:pPr>
      <w:r>
        <w:rPr>
          <w:rFonts w:asciiTheme="minorHAnsi" w:hAnsiTheme="minorHAnsi" w:cstheme="minorHAnsi"/>
        </w:rPr>
        <w:t xml:space="preserve">U slučaju da u ponudi nije dostavljen jedan od sljedećih dokumenata: Ponudbeni list, troškovnik ili jamstvo za ozbiljnost ponude isti se ne mogu </w:t>
      </w:r>
      <w:r w:rsidR="0070072A">
        <w:rPr>
          <w:rFonts w:asciiTheme="minorHAnsi" w:hAnsiTheme="minorHAnsi" w:cstheme="minorHAnsi"/>
        </w:rPr>
        <w:t>naknadno dostavljati.</w:t>
      </w:r>
    </w:p>
    <w:p w14:paraId="290ECBD6" w14:textId="737E5AB3" w:rsidR="00B02436" w:rsidRPr="00D31A11" w:rsidDel="001B4EED" w:rsidRDefault="00B02436" w:rsidP="00B02436">
      <w:pPr>
        <w:ind w:left="0"/>
        <w:rPr>
          <w:del w:id="529" w:author="Author"/>
          <w:rFonts w:asciiTheme="minorHAnsi" w:hAnsiTheme="minorHAnsi" w:cstheme="minorHAnsi"/>
          <w:b/>
        </w:rPr>
      </w:pPr>
      <w:bookmarkStart w:id="530" w:name="_Toc8735830"/>
      <w:bookmarkEnd w:id="530"/>
    </w:p>
    <w:p w14:paraId="37AE8B90" w14:textId="77777777" w:rsidR="008452B4" w:rsidRPr="00DC29A5" w:rsidRDefault="008452B4" w:rsidP="00E00147">
      <w:pPr>
        <w:pStyle w:val="Heading2"/>
      </w:pPr>
      <w:bookmarkStart w:id="531" w:name="_Toc8735831"/>
      <w:r w:rsidRPr="00DC29A5">
        <w:t>TAJNOST DOKUMENTACIJE GOSPODARSKIH SUBJEKATA</w:t>
      </w:r>
      <w:bookmarkEnd w:id="531"/>
    </w:p>
    <w:p w14:paraId="3E2CDD58" w14:textId="77777777" w:rsidR="001012BE" w:rsidRPr="00DC29A5" w:rsidRDefault="00AA1012" w:rsidP="00DC29A5">
      <w:pPr>
        <w:ind w:left="0"/>
        <w:rPr>
          <w:rFonts w:asciiTheme="minorHAnsi" w:hAnsiTheme="minorHAnsi" w:cstheme="minorHAnsi"/>
        </w:rPr>
      </w:pPr>
      <w:r w:rsidRPr="00DC29A5">
        <w:rPr>
          <w:rFonts w:asciiTheme="minorHAnsi" w:hAnsiTheme="minorHAnsi" w:cstheme="minorHAnsi"/>
        </w:rPr>
        <w:t>Dio ponude koji gospodarski subjekt na temelju zakona, drugog propisa ili općeg akta želi označiti tajnom (uključujući tehničke ili trgovinske tajne te povjerljive značajke ponuda) mora se prilikom pripreme ponude označiti tajnom priložiti kao zaseban dokument, odvojeno od dijelova koji se ne smatraju tajnim. Gospodarski subjekt dužan je</w:t>
      </w:r>
      <w:r w:rsidR="002E2670">
        <w:rPr>
          <w:rFonts w:asciiTheme="minorHAnsi" w:hAnsiTheme="minorHAnsi" w:cstheme="minorHAnsi"/>
        </w:rPr>
        <w:t xml:space="preserve"> </w:t>
      </w:r>
      <w:r w:rsidRPr="00DC29A5">
        <w:rPr>
          <w:rFonts w:asciiTheme="minorHAnsi" w:hAnsiTheme="minorHAnsi" w:cstheme="minorHAnsi"/>
        </w:rPr>
        <w:t>u uvodnom dijelu</w:t>
      </w:r>
      <w:r w:rsidR="002E2670">
        <w:rPr>
          <w:rFonts w:asciiTheme="minorHAnsi" w:hAnsiTheme="minorHAnsi" w:cstheme="minorHAnsi"/>
        </w:rPr>
        <w:t xml:space="preserve"> dokumenta kojeg označi tajnom </w:t>
      </w:r>
      <w:r w:rsidRPr="00DC29A5">
        <w:rPr>
          <w:rFonts w:asciiTheme="minorHAnsi" w:hAnsiTheme="minorHAnsi" w:cstheme="minorHAnsi"/>
        </w:rPr>
        <w:t xml:space="preserve">navesti pravnu osnovu na temelju koje su ti podaci označeni tajnima. </w:t>
      </w:r>
    </w:p>
    <w:p w14:paraId="5A343E20" w14:textId="77777777" w:rsidR="008452B4" w:rsidRPr="00DC29A5" w:rsidRDefault="002E2670" w:rsidP="00DC29A5">
      <w:pPr>
        <w:ind w:left="0"/>
        <w:rPr>
          <w:rFonts w:asciiTheme="minorHAnsi" w:hAnsiTheme="minorHAnsi" w:cstheme="minorHAnsi"/>
        </w:rPr>
      </w:pPr>
      <w:r>
        <w:rPr>
          <w:rFonts w:asciiTheme="minorHAnsi" w:hAnsiTheme="minorHAnsi" w:cstheme="minorHAnsi"/>
        </w:rPr>
        <w:t>G</w:t>
      </w:r>
      <w:r w:rsidR="00AA1012" w:rsidRPr="00DC29A5">
        <w:rPr>
          <w:rFonts w:asciiTheme="minorHAnsi" w:hAnsiTheme="minorHAnsi" w:cstheme="minorHAnsi"/>
        </w:rPr>
        <w:t>ospodarski subjekti ne smiju u postupcima nabave označiti tajnom:</w:t>
      </w:r>
    </w:p>
    <w:p w14:paraId="21404491" w14:textId="77777777" w:rsidR="0089522D" w:rsidRPr="00DC29A5" w:rsidRDefault="0089522D" w:rsidP="00C04471">
      <w:pPr>
        <w:pStyle w:val="ListParagraph"/>
        <w:numPr>
          <w:ilvl w:val="0"/>
          <w:numId w:val="9"/>
        </w:numPr>
        <w:spacing w:before="120" w:line="300" w:lineRule="atLeast"/>
      </w:pPr>
      <w:r w:rsidRPr="00DC29A5">
        <w:t xml:space="preserve">cijenu ponude, </w:t>
      </w:r>
    </w:p>
    <w:p w14:paraId="39933A94" w14:textId="77777777" w:rsidR="0089522D" w:rsidRPr="00DC29A5" w:rsidRDefault="0089522D" w:rsidP="00C04471">
      <w:pPr>
        <w:pStyle w:val="ListParagraph"/>
        <w:numPr>
          <w:ilvl w:val="0"/>
          <w:numId w:val="9"/>
        </w:numPr>
        <w:spacing w:before="120" w:line="300" w:lineRule="atLeast"/>
      </w:pPr>
      <w:r w:rsidRPr="00DC29A5">
        <w:t xml:space="preserve">troškovnik, </w:t>
      </w:r>
    </w:p>
    <w:p w14:paraId="603B19AE" w14:textId="77777777" w:rsidR="0089522D" w:rsidRPr="00DC29A5" w:rsidRDefault="0089522D" w:rsidP="00C04471">
      <w:pPr>
        <w:pStyle w:val="ListParagraph"/>
        <w:numPr>
          <w:ilvl w:val="0"/>
          <w:numId w:val="9"/>
        </w:numPr>
        <w:spacing w:before="120" w:line="300" w:lineRule="atLeast"/>
      </w:pPr>
      <w:r w:rsidRPr="00DC29A5">
        <w:t>podatke u vezi s kriterijima za odabir ponude,</w:t>
      </w:r>
    </w:p>
    <w:p w14:paraId="565500DA" w14:textId="77777777" w:rsidR="0089522D" w:rsidRPr="00DC29A5" w:rsidRDefault="0089522D" w:rsidP="00C04471">
      <w:pPr>
        <w:pStyle w:val="ListParagraph"/>
        <w:numPr>
          <w:ilvl w:val="0"/>
          <w:numId w:val="9"/>
        </w:numPr>
        <w:spacing w:before="120" w:line="300" w:lineRule="atLeast"/>
      </w:pPr>
      <w:r w:rsidRPr="00DC29A5">
        <w:t xml:space="preserve">javne isprave, </w:t>
      </w:r>
    </w:p>
    <w:p w14:paraId="160E8077" w14:textId="77777777" w:rsidR="0089522D" w:rsidRPr="00DC29A5" w:rsidRDefault="0089522D" w:rsidP="00C04471">
      <w:pPr>
        <w:pStyle w:val="ListParagraph"/>
        <w:numPr>
          <w:ilvl w:val="0"/>
          <w:numId w:val="9"/>
        </w:numPr>
        <w:spacing w:before="120" w:line="300" w:lineRule="atLeast"/>
      </w:pPr>
      <w:r w:rsidRPr="00DC29A5">
        <w:t xml:space="preserve">izvatke iz javnih registara te </w:t>
      </w:r>
    </w:p>
    <w:p w14:paraId="456323D5" w14:textId="77777777" w:rsidR="0089522D" w:rsidRPr="00DC29A5" w:rsidRDefault="0089522D" w:rsidP="00C04471">
      <w:pPr>
        <w:pStyle w:val="ListParagraph"/>
        <w:numPr>
          <w:ilvl w:val="0"/>
          <w:numId w:val="9"/>
        </w:numPr>
        <w:spacing w:before="120" w:line="300" w:lineRule="atLeast"/>
      </w:pPr>
      <w:r w:rsidRPr="00DC29A5">
        <w:t>druge podatke koji s</w:t>
      </w:r>
      <w:r w:rsidR="001012BE" w:rsidRPr="00DC29A5">
        <w:t>e prema posebnom zakonu ili pod</w:t>
      </w:r>
      <w:r w:rsidRPr="00DC29A5">
        <w:t>z</w:t>
      </w:r>
      <w:r w:rsidR="001012BE" w:rsidRPr="00DC29A5">
        <w:t>a</w:t>
      </w:r>
      <w:r w:rsidRPr="00DC29A5">
        <w:t xml:space="preserve">konskom propisu moraju javno objaviti ili se ne smiju označiti tajnom. </w:t>
      </w:r>
    </w:p>
    <w:p w14:paraId="07626A9D" w14:textId="77777777" w:rsidR="0089522D" w:rsidRPr="00DC29A5" w:rsidRDefault="0089522D" w:rsidP="00DC29A5">
      <w:pPr>
        <w:ind w:left="0"/>
        <w:rPr>
          <w:rFonts w:asciiTheme="minorHAnsi" w:hAnsiTheme="minorHAnsi" w:cstheme="minorHAnsi"/>
        </w:rPr>
      </w:pPr>
      <w:r w:rsidRPr="00DC29A5">
        <w:rPr>
          <w:rFonts w:asciiTheme="minorHAnsi" w:hAnsiTheme="minorHAnsi" w:cstheme="minorHAnsi"/>
        </w:rPr>
        <w:t xml:space="preserve">Naručitelj ne smije otkriti podatke dobivene od gospodarskih subjekata koje su oni na temelju zakona, drugog propisa ili općeg akta označili tajnom, uključujući tehničke ili trgovinske tajne te povjerljive značajke ponuda i zahtjeva za sudjelovanje. </w:t>
      </w:r>
    </w:p>
    <w:p w14:paraId="65A0C068" w14:textId="77777777" w:rsidR="0089522D" w:rsidRPr="00DC29A5" w:rsidRDefault="0089522D" w:rsidP="00DC29A5">
      <w:pPr>
        <w:ind w:left="0"/>
        <w:rPr>
          <w:rFonts w:asciiTheme="minorHAnsi" w:hAnsiTheme="minorHAnsi" w:cstheme="minorHAnsi"/>
        </w:rPr>
      </w:pPr>
      <w:r w:rsidRPr="00DC29A5">
        <w:rPr>
          <w:rFonts w:asciiTheme="minorHAnsi" w:hAnsiTheme="minorHAnsi" w:cstheme="minorHAnsi"/>
        </w:rPr>
        <w:t xml:space="preserve">Naručitelj smije otkriti podatke dobivene od gospodarskih subjekata koje su oni označili tajnom. </w:t>
      </w:r>
    </w:p>
    <w:p w14:paraId="63023889" w14:textId="77777777" w:rsidR="0089522D" w:rsidRPr="00DC29A5" w:rsidRDefault="0089522D" w:rsidP="00DC29A5">
      <w:pPr>
        <w:ind w:left="0"/>
        <w:rPr>
          <w:rFonts w:asciiTheme="minorHAnsi" w:hAnsiTheme="minorHAnsi" w:cstheme="minorHAnsi"/>
          <w:lang w:eastAsia="hr-HR"/>
        </w:rPr>
      </w:pPr>
      <w:r w:rsidRPr="00DC29A5">
        <w:rPr>
          <w:rFonts w:asciiTheme="minorHAnsi" w:hAnsiTheme="minorHAnsi" w:cstheme="minorHAnsi"/>
        </w:rPr>
        <w:t>Sukladno ovoj Dokumentaciji o nadmetanju za dokaze sposobnosti ponuditelja, svi zahtijevani dokumenti su javnog karaktera i nema potrebe za označavanjem istih poslovnom tajnom.</w:t>
      </w:r>
    </w:p>
    <w:p w14:paraId="673FC90B" w14:textId="77777777" w:rsidR="001D1673" w:rsidRDefault="001A7D8A" w:rsidP="00E00147">
      <w:pPr>
        <w:pStyle w:val="Heading2"/>
      </w:pPr>
      <w:bookmarkStart w:id="532" w:name="_Toc8735832"/>
      <w:r w:rsidRPr="00DC29A5">
        <w:t>RAZLOZI ZA ODBIJANJE PONUDA</w:t>
      </w:r>
      <w:bookmarkEnd w:id="532"/>
    </w:p>
    <w:p w14:paraId="15108CB5" w14:textId="77777777" w:rsidR="001772F5" w:rsidRPr="001772F5" w:rsidRDefault="001772F5" w:rsidP="001772F5">
      <w:pPr>
        <w:widowControl w:val="0"/>
        <w:ind w:left="0"/>
        <w:rPr>
          <w:rFonts w:asciiTheme="minorHAnsi" w:hAnsiTheme="minorHAnsi" w:cstheme="minorHAnsi"/>
          <w:color w:val="000000"/>
        </w:rPr>
      </w:pPr>
      <w:r w:rsidRPr="001772F5">
        <w:rPr>
          <w:rFonts w:asciiTheme="minorHAnsi" w:hAnsiTheme="minorHAnsi" w:cstheme="minorHAnsi"/>
          <w:color w:val="000000"/>
        </w:rPr>
        <w:t xml:space="preserve">Naručitelj je obvezan na osnovi rezultata pregleda i ocjene ponuda odbiti: </w:t>
      </w:r>
    </w:p>
    <w:p w14:paraId="53161230" w14:textId="7C3A3E9B" w:rsidR="0070072A" w:rsidRPr="0070072A" w:rsidRDefault="0070072A" w:rsidP="0070072A">
      <w:pPr>
        <w:widowControl w:val="0"/>
        <w:numPr>
          <w:ilvl w:val="0"/>
          <w:numId w:val="29"/>
        </w:numPr>
        <w:rPr>
          <w:rFonts w:asciiTheme="minorHAnsi" w:hAnsiTheme="minorHAnsi" w:cstheme="minorHAnsi"/>
          <w:color w:val="000000"/>
        </w:rPr>
      </w:pPr>
      <w:r w:rsidRPr="0070072A">
        <w:rPr>
          <w:rFonts w:asciiTheme="minorHAnsi" w:hAnsiTheme="minorHAnsi" w:cstheme="minorHAnsi"/>
          <w:color w:val="000000"/>
        </w:rPr>
        <w:t>ponudu koja je stigla nakon roka za dostavu,</w:t>
      </w:r>
    </w:p>
    <w:p w14:paraId="10C4A41E" w14:textId="6180A8C2" w:rsidR="0070072A" w:rsidRPr="0070072A" w:rsidRDefault="0070072A" w:rsidP="0070072A">
      <w:pPr>
        <w:widowControl w:val="0"/>
        <w:numPr>
          <w:ilvl w:val="0"/>
          <w:numId w:val="29"/>
        </w:numPr>
        <w:rPr>
          <w:rFonts w:asciiTheme="minorHAnsi" w:hAnsiTheme="minorHAnsi" w:cstheme="minorHAnsi"/>
          <w:color w:val="000000"/>
        </w:rPr>
      </w:pPr>
      <w:r w:rsidRPr="0070072A">
        <w:rPr>
          <w:rFonts w:asciiTheme="minorHAnsi" w:hAnsiTheme="minorHAnsi" w:cstheme="minorHAnsi"/>
          <w:color w:val="000000"/>
        </w:rPr>
        <w:t>ponudu koja je na drugom jeziku nego je navedeno u OoN i  dokumentaciji za nadmetanje,</w:t>
      </w:r>
    </w:p>
    <w:p w14:paraId="62D8BCDB" w14:textId="73341F14" w:rsidR="0070072A" w:rsidRPr="0070072A" w:rsidRDefault="0070072A" w:rsidP="0070072A">
      <w:pPr>
        <w:widowControl w:val="0"/>
        <w:numPr>
          <w:ilvl w:val="0"/>
          <w:numId w:val="29"/>
        </w:numPr>
        <w:rPr>
          <w:rFonts w:asciiTheme="minorHAnsi" w:hAnsiTheme="minorHAnsi" w:cstheme="minorHAnsi"/>
          <w:color w:val="000000"/>
        </w:rPr>
      </w:pPr>
      <w:r>
        <w:rPr>
          <w:rFonts w:asciiTheme="minorHAnsi" w:hAnsiTheme="minorHAnsi" w:cstheme="minorHAnsi"/>
          <w:color w:val="000000"/>
        </w:rPr>
        <w:t>po</w:t>
      </w:r>
      <w:r w:rsidRPr="0070072A">
        <w:rPr>
          <w:rFonts w:asciiTheme="minorHAnsi" w:hAnsiTheme="minorHAnsi" w:cstheme="minorHAnsi"/>
          <w:color w:val="000000"/>
        </w:rPr>
        <w:t>nudu ponuditelja koji nije dostavio jamstvo za ozbiljnost ponude ako je traženo, odnosno ako dostavljeno jamstvo nije valjano ili je preniske vrijednosti,</w:t>
      </w:r>
    </w:p>
    <w:p w14:paraId="2FD212F9" w14:textId="552BA4B5" w:rsidR="0070072A" w:rsidRPr="0070072A" w:rsidRDefault="0070072A" w:rsidP="0070072A">
      <w:pPr>
        <w:widowControl w:val="0"/>
        <w:numPr>
          <w:ilvl w:val="0"/>
          <w:numId w:val="29"/>
        </w:numPr>
        <w:rPr>
          <w:rFonts w:asciiTheme="minorHAnsi" w:hAnsiTheme="minorHAnsi" w:cstheme="minorHAnsi"/>
          <w:color w:val="000000"/>
        </w:rPr>
      </w:pPr>
      <w:r w:rsidRPr="0070072A">
        <w:rPr>
          <w:rFonts w:asciiTheme="minorHAnsi" w:hAnsiTheme="minorHAnsi" w:cstheme="minorHAnsi"/>
          <w:color w:val="000000"/>
        </w:rPr>
        <w:t>ponudu ponuditelja koji nije dokazao uvjete kvalifikacije u skladu s dokumentacijom za nadmetanje,</w:t>
      </w:r>
    </w:p>
    <w:p w14:paraId="292EA623" w14:textId="5C0505BC" w:rsidR="0070072A" w:rsidRPr="0070072A" w:rsidRDefault="0070072A" w:rsidP="0070072A">
      <w:pPr>
        <w:widowControl w:val="0"/>
        <w:numPr>
          <w:ilvl w:val="0"/>
          <w:numId w:val="29"/>
        </w:numPr>
        <w:rPr>
          <w:rFonts w:asciiTheme="minorHAnsi" w:hAnsiTheme="minorHAnsi" w:cstheme="minorHAnsi"/>
          <w:color w:val="000000"/>
        </w:rPr>
      </w:pPr>
      <w:r w:rsidRPr="0070072A">
        <w:rPr>
          <w:rFonts w:asciiTheme="minorHAnsi" w:hAnsiTheme="minorHAnsi" w:cstheme="minorHAnsi"/>
          <w:color w:val="000000"/>
        </w:rPr>
        <w:t>ponudu koja nije cjelovita te je nije moguće upotpuniti,</w:t>
      </w:r>
    </w:p>
    <w:p w14:paraId="7DA851B8" w14:textId="47B9D2F1" w:rsidR="0070072A" w:rsidRPr="0070072A" w:rsidRDefault="0070072A" w:rsidP="0070072A">
      <w:pPr>
        <w:widowControl w:val="0"/>
        <w:numPr>
          <w:ilvl w:val="0"/>
          <w:numId w:val="29"/>
        </w:numPr>
        <w:rPr>
          <w:rFonts w:asciiTheme="minorHAnsi" w:hAnsiTheme="minorHAnsi" w:cstheme="minorHAnsi"/>
          <w:color w:val="000000"/>
        </w:rPr>
      </w:pPr>
      <w:r w:rsidRPr="0070072A">
        <w:rPr>
          <w:rFonts w:asciiTheme="minorHAnsi" w:hAnsiTheme="minorHAnsi" w:cstheme="minorHAnsi"/>
          <w:color w:val="000000"/>
        </w:rPr>
        <w:t>ponudu koja sadrži pogreške, nedostatke odnosno nejasnoće ako pogreške, nedostaci odnosno nejasnoće nisu uklonjive,</w:t>
      </w:r>
    </w:p>
    <w:p w14:paraId="3D540B36" w14:textId="3EDE32A1" w:rsidR="0070072A" w:rsidRPr="0070072A" w:rsidRDefault="0070072A" w:rsidP="0070072A">
      <w:pPr>
        <w:widowControl w:val="0"/>
        <w:numPr>
          <w:ilvl w:val="0"/>
          <w:numId w:val="29"/>
        </w:numPr>
        <w:rPr>
          <w:rFonts w:asciiTheme="minorHAnsi" w:hAnsiTheme="minorHAnsi" w:cstheme="minorHAnsi"/>
          <w:color w:val="000000"/>
        </w:rPr>
      </w:pPr>
      <w:r w:rsidRPr="0070072A">
        <w:rPr>
          <w:rFonts w:asciiTheme="minorHAnsi" w:hAnsiTheme="minorHAnsi" w:cstheme="minorHAnsi"/>
          <w:color w:val="000000"/>
        </w:rPr>
        <w:lastRenderedPageBreak/>
        <w:t>ponudu koja je suprotna odredbama dokumentacije za nadmetanje,</w:t>
      </w:r>
    </w:p>
    <w:p w14:paraId="5C3EEAC3" w14:textId="6D49247A" w:rsidR="0070072A" w:rsidRPr="0070072A" w:rsidRDefault="0070072A" w:rsidP="0070072A">
      <w:pPr>
        <w:widowControl w:val="0"/>
        <w:numPr>
          <w:ilvl w:val="0"/>
          <w:numId w:val="29"/>
        </w:numPr>
        <w:rPr>
          <w:rFonts w:asciiTheme="minorHAnsi" w:hAnsiTheme="minorHAnsi" w:cstheme="minorHAnsi"/>
          <w:color w:val="000000"/>
        </w:rPr>
      </w:pPr>
      <w:r w:rsidRPr="0070072A">
        <w:rPr>
          <w:rFonts w:asciiTheme="minorHAnsi" w:hAnsiTheme="minorHAnsi" w:cstheme="minorHAnsi"/>
          <w:color w:val="000000"/>
        </w:rPr>
        <w:t>ponudu u kojoj cijena nije iskazana u apsolutnom iznosu,</w:t>
      </w:r>
    </w:p>
    <w:p w14:paraId="74C11400" w14:textId="3F4CEA9C" w:rsidR="0070072A" w:rsidRPr="0070072A" w:rsidRDefault="0070072A" w:rsidP="0070072A">
      <w:pPr>
        <w:widowControl w:val="0"/>
        <w:numPr>
          <w:ilvl w:val="0"/>
          <w:numId w:val="29"/>
        </w:numPr>
        <w:rPr>
          <w:rFonts w:asciiTheme="minorHAnsi" w:hAnsiTheme="minorHAnsi" w:cstheme="minorHAnsi"/>
          <w:color w:val="000000"/>
        </w:rPr>
      </w:pPr>
      <w:r w:rsidRPr="0070072A">
        <w:rPr>
          <w:rFonts w:asciiTheme="minorHAnsi" w:hAnsiTheme="minorHAnsi" w:cstheme="minorHAnsi"/>
          <w:color w:val="000000"/>
        </w:rPr>
        <w:t>ponudu u kojoj pojašnjenjem ili upotpunjavanjem nije uklonjena pogreška, nedostatak ili nejasnoća,</w:t>
      </w:r>
    </w:p>
    <w:p w14:paraId="2E294A0C" w14:textId="04D131A6" w:rsidR="0070072A" w:rsidRPr="0070072A" w:rsidRDefault="0070072A" w:rsidP="0070072A">
      <w:pPr>
        <w:widowControl w:val="0"/>
        <w:numPr>
          <w:ilvl w:val="0"/>
          <w:numId w:val="29"/>
        </w:numPr>
        <w:rPr>
          <w:rFonts w:asciiTheme="minorHAnsi" w:hAnsiTheme="minorHAnsi" w:cstheme="minorHAnsi"/>
          <w:color w:val="000000"/>
        </w:rPr>
      </w:pPr>
      <w:r w:rsidRPr="0070072A">
        <w:rPr>
          <w:rFonts w:asciiTheme="minorHAnsi" w:hAnsiTheme="minorHAnsi" w:cstheme="minorHAnsi"/>
          <w:color w:val="000000"/>
        </w:rPr>
        <w:t>ponudu koja ne ispunjava obvezne tehničke specifikacije određene u dokumentaciji za nadmetanje,</w:t>
      </w:r>
    </w:p>
    <w:p w14:paraId="010A868E" w14:textId="686A7203" w:rsidR="0070072A" w:rsidRPr="0070072A" w:rsidRDefault="0070072A" w:rsidP="0070072A">
      <w:pPr>
        <w:widowControl w:val="0"/>
        <w:numPr>
          <w:ilvl w:val="0"/>
          <w:numId w:val="29"/>
        </w:numPr>
        <w:rPr>
          <w:rFonts w:asciiTheme="minorHAnsi" w:hAnsiTheme="minorHAnsi" w:cstheme="minorHAnsi"/>
          <w:color w:val="000000"/>
        </w:rPr>
      </w:pPr>
      <w:r w:rsidRPr="0070072A">
        <w:rPr>
          <w:rFonts w:asciiTheme="minorHAnsi" w:hAnsiTheme="minorHAnsi" w:cstheme="minorHAnsi"/>
          <w:color w:val="000000"/>
        </w:rPr>
        <w:t>ponudu za koju ponuditelj nije pisanim putem prihvatio ispravak računske pogreške,</w:t>
      </w:r>
    </w:p>
    <w:p w14:paraId="0BD8A10C" w14:textId="56A4CC95" w:rsidR="0070072A" w:rsidRPr="0070072A" w:rsidRDefault="0070072A" w:rsidP="0070072A">
      <w:pPr>
        <w:widowControl w:val="0"/>
        <w:numPr>
          <w:ilvl w:val="0"/>
          <w:numId w:val="29"/>
        </w:numPr>
        <w:rPr>
          <w:rFonts w:asciiTheme="minorHAnsi" w:hAnsiTheme="minorHAnsi" w:cstheme="minorHAnsi"/>
          <w:color w:val="000000"/>
        </w:rPr>
      </w:pPr>
      <w:r w:rsidRPr="0070072A">
        <w:rPr>
          <w:rFonts w:asciiTheme="minorHAnsi" w:hAnsiTheme="minorHAnsi" w:cstheme="minorHAnsi"/>
          <w:color w:val="000000"/>
        </w:rPr>
        <w:t>ponude ponuditelja koji je dostavio dvije ili više ponuda u kojima je ponuditelj i/ili član zajednice ponuditelja,</w:t>
      </w:r>
    </w:p>
    <w:p w14:paraId="7343E3A2" w14:textId="0B4954C3" w:rsidR="0070072A" w:rsidRDefault="0070072A" w:rsidP="0070072A">
      <w:pPr>
        <w:widowControl w:val="0"/>
        <w:numPr>
          <w:ilvl w:val="0"/>
          <w:numId w:val="29"/>
        </w:numPr>
        <w:rPr>
          <w:rFonts w:asciiTheme="minorHAnsi" w:hAnsiTheme="minorHAnsi" w:cstheme="minorHAnsi"/>
          <w:color w:val="000000"/>
        </w:rPr>
      </w:pPr>
      <w:r w:rsidRPr="0070072A">
        <w:rPr>
          <w:rFonts w:asciiTheme="minorHAnsi" w:hAnsiTheme="minorHAnsi" w:cstheme="minorHAnsi"/>
          <w:color w:val="000000"/>
        </w:rPr>
        <w:t>ponudu koja sadrži štetne odredbe.</w:t>
      </w:r>
    </w:p>
    <w:p w14:paraId="5D9F48D9" w14:textId="5C4A72B3" w:rsidR="0070072A" w:rsidRPr="00A53C20" w:rsidRDefault="00A53C20" w:rsidP="000C5253">
      <w:pPr>
        <w:widowControl w:val="0"/>
        <w:ind w:left="0"/>
        <w:rPr>
          <w:rFonts w:asciiTheme="minorHAnsi" w:hAnsiTheme="minorHAnsi" w:cstheme="minorHAnsi"/>
          <w:color w:val="000000"/>
        </w:rPr>
      </w:pPr>
      <w:r>
        <w:rPr>
          <w:rFonts w:asciiTheme="minorHAnsi" w:hAnsiTheme="minorHAnsi" w:cstheme="minorHAnsi"/>
          <w:color w:val="000000"/>
        </w:rPr>
        <w:t>Naručitelj</w:t>
      </w:r>
      <w:r w:rsidR="0070072A" w:rsidRPr="0070072A">
        <w:rPr>
          <w:rFonts w:asciiTheme="minorHAnsi" w:hAnsiTheme="minorHAnsi" w:cstheme="minorHAnsi"/>
          <w:color w:val="000000"/>
        </w:rPr>
        <w:t xml:space="preserve"> može odbiti ponudu s neuobičajeno niskom cijenom ako ponuditelj unutar postavljenog roka nije dao zatraženo objašnjenje neuobičajeno niske cijene ili njegovo objašnjenje nije prihvatljivo</w:t>
      </w:r>
    </w:p>
    <w:p w14:paraId="76E71F15" w14:textId="77777777" w:rsidR="001772F5" w:rsidRPr="001772F5" w:rsidRDefault="001772F5" w:rsidP="001772F5">
      <w:pPr>
        <w:pStyle w:val="NoSpacing"/>
        <w:jc w:val="both"/>
        <w:rPr>
          <w:rFonts w:asciiTheme="minorHAnsi" w:hAnsiTheme="minorHAnsi" w:cstheme="minorHAnsi"/>
          <w:color w:val="000000"/>
          <w:sz w:val="24"/>
          <w:szCs w:val="24"/>
        </w:rPr>
      </w:pPr>
      <w:r w:rsidRPr="001772F5">
        <w:rPr>
          <w:rFonts w:asciiTheme="minorHAnsi" w:hAnsiTheme="minorHAnsi" w:cstheme="minorHAnsi"/>
          <w:color w:val="000000"/>
          <w:sz w:val="24"/>
          <w:szCs w:val="24"/>
        </w:rPr>
        <w:t>Naručitelj je u mogućnosti isključiti ponuditelja samo ako nije udovoljeno uvjetima iz dokumentacije o nabavi tj. u skladu s u dokumentaciji navedenim razlozima isključenja.</w:t>
      </w:r>
    </w:p>
    <w:p w14:paraId="1BA06A42" w14:textId="77777777" w:rsidR="000302C4" w:rsidRDefault="000302C4" w:rsidP="00E00147">
      <w:pPr>
        <w:pStyle w:val="Heading2"/>
      </w:pPr>
      <w:bookmarkStart w:id="533" w:name="_Toc8735833"/>
      <w:r w:rsidRPr="00DC29A5">
        <w:t>ODLUKA O ODABIRU ILI PONIŠTENJU</w:t>
      </w:r>
      <w:bookmarkEnd w:id="533"/>
      <w:r w:rsidRPr="00DC29A5">
        <w:t xml:space="preserve"> </w:t>
      </w:r>
    </w:p>
    <w:p w14:paraId="741922BE" w14:textId="77777777" w:rsidR="00573B2B" w:rsidRPr="00573B2B" w:rsidRDefault="00573B2B" w:rsidP="00573B2B">
      <w:pPr>
        <w:ind w:left="0"/>
        <w:rPr>
          <w:rFonts w:asciiTheme="minorHAnsi" w:hAnsiTheme="minorHAnsi" w:cstheme="minorHAnsi"/>
        </w:rPr>
      </w:pPr>
      <w:r w:rsidRPr="00573B2B">
        <w:rPr>
          <w:rFonts w:asciiTheme="minorHAnsi" w:hAnsiTheme="minorHAnsi" w:cstheme="minorHAnsi"/>
        </w:rPr>
        <w:t xml:space="preserve">Donošenje odluke o odabiru, odbijanju ili poništenju je u roku 60 dana od isteka roka za dostavu ponuda. </w:t>
      </w:r>
    </w:p>
    <w:p w14:paraId="0356B8C8" w14:textId="77777777" w:rsidR="00573B2B" w:rsidRPr="00573B2B" w:rsidRDefault="00AA41E7" w:rsidP="00573B2B">
      <w:pPr>
        <w:ind w:left="0"/>
        <w:rPr>
          <w:rFonts w:asciiTheme="minorHAnsi" w:hAnsiTheme="minorHAnsi" w:cstheme="minorHAnsi"/>
        </w:rPr>
      </w:pPr>
      <w:r>
        <w:rPr>
          <w:rFonts w:asciiTheme="minorHAnsi" w:hAnsiTheme="minorHAnsi" w:cstheme="minorHAnsi"/>
        </w:rPr>
        <w:t>Naručitelj</w:t>
      </w:r>
      <w:r w:rsidR="00573B2B" w:rsidRPr="00573B2B">
        <w:rPr>
          <w:rFonts w:asciiTheme="minorHAnsi" w:hAnsiTheme="minorHAnsi" w:cstheme="minorHAnsi"/>
        </w:rPr>
        <w:t xml:space="preserve"> je obvezan u odluci o</w:t>
      </w:r>
      <w:r w:rsidR="007C1AC1">
        <w:rPr>
          <w:rFonts w:asciiTheme="minorHAnsi" w:hAnsiTheme="minorHAnsi" w:cstheme="minorHAnsi"/>
        </w:rPr>
        <w:t xml:space="preserve"> odabiru i odbijanju navesti sl</w:t>
      </w:r>
      <w:r w:rsidR="00573B2B" w:rsidRPr="00573B2B">
        <w:rPr>
          <w:rFonts w:asciiTheme="minorHAnsi" w:hAnsiTheme="minorHAnsi" w:cstheme="minorHAnsi"/>
        </w:rPr>
        <w:t>jedeće dijelove odluke:</w:t>
      </w:r>
    </w:p>
    <w:p w14:paraId="30FB778C" w14:textId="77777777" w:rsidR="00573B2B" w:rsidRDefault="00AA41E7" w:rsidP="000C5253">
      <w:pPr>
        <w:pStyle w:val="Heading3"/>
      </w:pPr>
      <w:bookmarkStart w:id="534" w:name="_Toc8735834"/>
      <w:r w:rsidRPr="00AA41E7">
        <w:t>Donošenje odluke o odabiru</w:t>
      </w:r>
      <w:bookmarkEnd w:id="534"/>
    </w:p>
    <w:p w14:paraId="3A25F3C0" w14:textId="0081F8AB" w:rsidR="00AA41E7" w:rsidRPr="00AA41E7" w:rsidRDefault="00AA41E7" w:rsidP="00DE420F">
      <w:pPr>
        <w:ind w:left="0"/>
        <w:rPr>
          <w:rFonts w:asciiTheme="minorHAnsi" w:hAnsiTheme="minorHAnsi" w:cstheme="minorHAnsi"/>
          <w:color w:val="000000"/>
        </w:rPr>
      </w:pPr>
      <w:r>
        <w:rPr>
          <w:rFonts w:asciiTheme="minorHAnsi" w:hAnsiTheme="minorHAnsi" w:cstheme="minorHAnsi"/>
          <w:color w:val="000000"/>
        </w:rPr>
        <w:t>Naručite</w:t>
      </w:r>
      <w:r w:rsidRPr="000C5253">
        <w:rPr>
          <w:rFonts w:asciiTheme="minorHAnsi" w:hAnsiTheme="minorHAnsi" w:cstheme="minorHAnsi"/>
          <w:color w:val="000000"/>
        </w:rPr>
        <w:t xml:space="preserve">lj pisanim </w:t>
      </w:r>
      <w:r w:rsidR="000C5253" w:rsidRPr="000C5253">
        <w:rPr>
          <w:rFonts w:asciiTheme="minorHAnsi" w:hAnsiTheme="minorHAnsi" w:cstheme="minorHAnsi"/>
          <w:color w:val="000000"/>
        </w:rPr>
        <w:t xml:space="preserve"> ili elektroničkim </w:t>
      </w:r>
      <w:r w:rsidRPr="000C5253">
        <w:rPr>
          <w:rFonts w:asciiTheme="minorHAnsi" w:hAnsiTheme="minorHAnsi" w:cstheme="minorHAnsi"/>
          <w:color w:val="000000"/>
        </w:rPr>
        <w:t>putem</w:t>
      </w:r>
      <w:r w:rsidR="000C5253">
        <w:rPr>
          <w:rFonts w:asciiTheme="minorHAnsi" w:hAnsiTheme="minorHAnsi" w:cstheme="minorHAnsi"/>
          <w:color w:val="000000"/>
        </w:rPr>
        <w:t xml:space="preserve"> </w:t>
      </w:r>
      <w:r w:rsidRPr="00AA41E7">
        <w:rPr>
          <w:rFonts w:asciiTheme="minorHAnsi" w:hAnsiTheme="minorHAnsi" w:cstheme="minorHAnsi"/>
          <w:color w:val="000000"/>
        </w:rPr>
        <w:t xml:space="preserve">obavještava sve subjekte koji su dostavili ponudu o odabranom ponuditelju, prilažući presliku </w:t>
      </w:r>
      <w:r w:rsidRPr="00AA41E7">
        <w:rPr>
          <w:rFonts w:asciiTheme="minorHAnsi" w:hAnsiTheme="minorHAnsi" w:cstheme="minorHAnsi"/>
          <w:b/>
          <w:bCs/>
          <w:color w:val="000000"/>
        </w:rPr>
        <w:t>Odluke o odabiru i Zapisnika o otvaranju i ocjenjivanju ponuda koji sadrže</w:t>
      </w:r>
      <w:r w:rsidRPr="00AA41E7">
        <w:rPr>
          <w:rFonts w:asciiTheme="minorHAnsi" w:hAnsiTheme="minorHAnsi" w:cstheme="minorHAnsi"/>
          <w:color w:val="000000"/>
        </w:rPr>
        <w:t xml:space="preserve"> obrazloženje odabira najpovoljnije ponude, razloge isključenja ponuditelja i razloge odbijanja ponuda.  </w:t>
      </w:r>
    </w:p>
    <w:p w14:paraId="5D04E7F0" w14:textId="77777777" w:rsidR="00AA41E7" w:rsidRPr="00AA41E7" w:rsidRDefault="00AA41E7" w:rsidP="00DE420F">
      <w:pPr>
        <w:ind w:left="0"/>
        <w:rPr>
          <w:rFonts w:asciiTheme="minorHAnsi" w:hAnsiTheme="minorHAnsi" w:cstheme="minorHAnsi"/>
          <w:color w:val="000000"/>
        </w:rPr>
      </w:pPr>
      <w:r w:rsidRPr="00AA41E7">
        <w:rPr>
          <w:rFonts w:asciiTheme="minorHAnsi" w:hAnsiTheme="minorHAnsi" w:cstheme="minorHAnsi"/>
          <w:color w:val="000000"/>
        </w:rPr>
        <w:t xml:space="preserve">Odluka o odabiru sadržava najmanje: </w:t>
      </w:r>
    </w:p>
    <w:p w14:paraId="2042BE34" w14:textId="77777777" w:rsidR="00AA41E7" w:rsidRPr="00AA41E7" w:rsidRDefault="00AA41E7" w:rsidP="00C04471">
      <w:pPr>
        <w:pStyle w:val="ListParagraph"/>
        <w:numPr>
          <w:ilvl w:val="0"/>
          <w:numId w:val="30"/>
        </w:numPr>
        <w:spacing w:before="120" w:line="300" w:lineRule="atLeast"/>
        <w:rPr>
          <w:szCs w:val="24"/>
          <w:lang w:eastAsia="en-US"/>
        </w:rPr>
      </w:pPr>
      <w:r w:rsidRPr="00AA41E7">
        <w:rPr>
          <w:szCs w:val="24"/>
          <w:lang w:eastAsia="en-US"/>
        </w:rPr>
        <w:t xml:space="preserve">naziv i adresu odabranog ponuditelja; </w:t>
      </w:r>
    </w:p>
    <w:p w14:paraId="4F10C351" w14:textId="77777777" w:rsidR="008A0408" w:rsidRDefault="008A0408" w:rsidP="00C04471">
      <w:pPr>
        <w:pStyle w:val="ListParagraph"/>
        <w:numPr>
          <w:ilvl w:val="0"/>
          <w:numId w:val="30"/>
        </w:numPr>
        <w:spacing w:before="120" w:line="300" w:lineRule="atLeast"/>
        <w:rPr>
          <w:szCs w:val="24"/>
          <w:lang w:eastAsia="en-US"/>
        </w:rPr>
      </w:pPr>
      <w:r w:rsidRPr="008A0408">
        <w:rPr>
          <w:szCs w:val="24"/>
          <w:lang w:eastAsia="en-US"/>
        </w:rPr>
        <w:t>ukupnu vrijednost odabrane ponude, sa i bez PDV-a;</w:t>
      </w:r>
    </w:p>
    <w:p w14:paraId="1AE7C01C" w14:textId="1006FF82" w:rsidR="008A0408" w:rsidRPr="008A0408" w:rsidRDefault="008A0408" w:rsidP="008A0408">
      <w:pPr>
        <w:pStyle w:val="ListParagraph"/>
        <w:numPr>
          <w:ilvl w:val="0"/>
          <w:numId w:val="30"/>
        </w:numPr>
        <w:spacing w:before="120" w:line="300" w:lineRule="atLeast"/>
        <w:rPr>
          <w:szCs w:val="24"/>
          <w:lang w:eastAsia="en-US"/>
        </w:rPr>
      </w:pPr>
      <w:r w:rsidRPr="008A0408">
        <w:rPr>
          <w:bCs/>
          <w:szCs w:val="24"/>
          <w:lang w:eastAsia="en-US"/>
        </w:rPr>
        <w:t>datum donošenja i potpis odgovorne osobe</w:t>
      </w:r>
      <w:r w:rsidR="00C33F27">
        <w:rPr>
          <w:bCs/>
          <w:szCs w:val="24"/>
          <w:lang w:eastAsia="en-US"/>
        </w:rPr>
        <w:t>.</w:t>
      </w:r>
    </w:p>
    <w:p w14:paraId="3D0F071D" w14:textId="77777777" w:rsidR="00D04366" w:rsidRDefault="00D04366" w:rsidP="000C5253">
      <w:pPr>
        <w:pStyle w:val="Heading3"/>
      </w:pPr>
      <w:bookmarkStart w:id="535" w:name="_Toc8735835"/>
      <w:r w:rsidRPr="00D04366">
        <w:t>Donošenje odluke o poništenju</w:t>
      </w:r>
      <w:bookmarkEnd w:id="535"/>
    </w:p>
    <w:p w14:paraId="0490BFC7" w14:textId="1636723B" w:rsidR="00D04366" w:rsidRPr="00D04366" w:rsidRDefault="00D04366" w:rsidP="002B1359">
      <w:pPr>
        <w:widowControl w:val="0"/>
        <w:ind w:left="0"/>
        <w:rPr>
          <w:rFonts w:asciiTheme="minorHAnsi" w:hAnsiTheme="minorHAnsi" w:cstheme="minorHAnsi"/>
          <w:lang w:eastAsia="hr-HR"/>
        </w:rPr>
      </w:pPr>
      <w:r w:rsidRPr="00D04366">
        <w:rPr>
          <w:rFonts w:asciiTheme="minorHAnsi" w:hAnsiTheme="minorHAnsi" w:cstheme="minorHAnsi"/>
          <w:lang w:eastAsia="hr-HR"/>
        </w:rPr>
        <w:t>Naručitelj će Odluku o odabiru odnosno Odluku o poništenju dostaviti bez odgode zajedno s preslikom Zapisnika o pregledu i ocjeni ponuda svakom ponuditelju preporučenom poštom s povratnicom ili na drugi dokaziv način</w:t>
      </w:r>
      <w:ins w:id="536" w:author="Author">
        <w:r w:rsidR="001B1009">
          <w:rPr>
            <w:rFonts w:asciiTheme="minorHAnsi" w:hAnsiTheme="minorHAnsi" w:cstheme="minorHAnsi"/>
            <w:lang w:eastAsia="hr-HR"/>
          </w:rPr>
          <w:t xml:space="preserve"> </w:t>
        </w:r>
      </w:ins>
      <w:r w:rsidR="001B1009">
        <w:rPr>
          <w:rFonts w:asciiTheme="minorHAnsi" w:hAnsiTheme="minorHAnsi" w:cstheme="minorHAnsi"/>
          <w:lang w:eastAsia="hr-HR"/>
        </w:rPr>
        <w:t>(telefax, elektronička pošta)</w:t>
      </w:r>
      <w:r w:rsidRPr="00D04366">
        <w:rPr>
          <w:rFonts w:asciiTheme="minorHAnsi" w:hAnsiTheme="minorHAnsi" w:cstheme="minorHAnsi"/>
          <w:lang w:eastAsia="hr-HR"/>
        </w:rPr>
        <w:t>.</w:t>
      </w:r>
    </w:p>
    <w:p w14:paraId="4019D969" w14:textId="77777777" w:rsidR="00D04366" w:rsidRDefault="00D04366" w:rsidP="00C04471">
      <w:pPr>
        <w:widowControl w:val="0"/>
        <w:numPr>
          <w:ilvl w:val="0"/>
          <w:numId w:val="33"/>
        </w:numPr>
        <w:ind w:left="284" w:hanging="284"/>
        <w:rPr>
          <w:rFonts w:asciiTheme="minorHAnsi" w:hAnsiTheme="minorHAnsi" w:cstheme="minorHAnsi"/>
          <w:color w:val="000000"/>
        </w:rPr>
      </w:pPr>
      <w:r>
        <w:rPr>
          <w:rFonts w:asciiTheme="minorHAnsi" w:hAnsiTheme="minorHAnsi" w:cstheme="minorHAnsi"/>
          <w:color w:val="000000"/>
        </w:rPr>
        <w:t>Naručitelj</w:t>
      </w:r>
      <w:r w:rsidRPr="00D04366">
        <w:rPr>
          <w:rFonts w:asciiTheme="minorHAnsi" w:hAnsiTheme="minorHAnsi" w:cstheme="minorHAnsi"/>
          <w:color w:val="000000"/>
        </w:rPr>
        <w:t xml:space="preserve"> </w:t>
      </w:r>
      <w:r w:rsidRPr="00D04366">
        <w:rPr>
          <w:rFonts w:asciiTheme="minorHAnsi" w:hAnsiTheme="minorHAnsi" w:cstheme="minorHAnsi"/>
          <w:b/>
          <w:bCs/>
          <w:color w:val="000000"/>
        </w:rPr>
        <w:t xml:space="preserve">poništava </w:t>
      </w:r>
      <w:r w:rsidRPr="00D04366">
        <w:rPr>
          <w:rFonts w:asciiTheme="minorHAnsi" w:hAnsiTheme="minorHAnsi" w:cstheme="minorHAnsi"/>
          <w:color w:val="000000"/>
        </w:rPr>
        <w:t xml:space="preserve">postupak nabave ako nakon isteka roka za dostavu ponuda: </w:t>
      </w:r>
    </w:p>
    <w:p w14:paraId="3AB659C0" w14:textId="77777777" w:rsidR="00D04366" w:rsidRPr="00D04366" w:rsidRDefault="00D04366" w:rsidP="00C04471">
      <w:pPr>
        <w:widowControl w:val="0"/>
        <w:numPr>
          <w:ilvl w:val="0"/>
          <w:numId w:val="31"/>
        </w:numPr>
        <w:ind w:left="284" w:hanging="284"/>
        <w:rPr>
          <w:rFonts w:asciiTheme="minorHAnsi" w:hAnsiTheme="minorHAnsi" w:cstheme="minorHAnsi"/>
          <w:color w:val="000000"/>
        </w:rPr>
      </w:pPr>
      <w:r w:rsidRPr="00D04366">
        <w:rPr>
          <w:rFonts w:asciiTheme="minorHAnsi" w:hAnsiTheme="minorHAnsi" w:cstheme="minorHAnsi"/>
          <w:color w:val="000000"/>
        </w:rPr>
        <w:t xml:space="preserve">nije pristigla niti jedna ponuda; </w:t>
      </w:r>
    </w:p>
    <w:p w14:paraId="46CB75E1" w14:textId="77F34D0B" w:rsidR="00D04366" w:rsidRDefault="00A53C20" w:rsidP="00C04471">
      <w:pPr>
        <w:widowControl w:val="0"/>
        <w:numPr>
          <w:ilvl w:val="0"/>
          <w:numId w:val="31"/>
        </w:numPr>
        <w:ind w:left="284" w:hanging="284"/>
        <w:rPr>
          <w:rFonts w:asciiTheme="minorHAnsi" w:hAnsiTheme="minorHAnsi" w:cstheme="minorHAnsi"/>
          <w:color w:val="000000"/>
        </w:rPr>
      </w:pPr>
      <w:r>
        <w:rPr>
          <w:rFonts w:asciiTheme="minorHAnsi" w:hAnsiTheme="minorHAnsi" w:cstheme="minorHAnsi"/>
          <w:color w:val="000000"/>
        </w:rPr>
        <w:t>nije zaprimio niti jednu valjanu ponudu</w:t>
      </w:r>
      <w:r w:rsidR="00D04366" w:rsidRPr="00D04366">
        <w:rPr>
          <w:rFonts w:asciiTheme="minorHAnsi" w:hAnsiTheme="minorHAnsi" w:cstheme="minorHAnsi"/>
          <w:color w:val="000000"/>
        </w:rPr>
        <w:t xml:space="preserve">. </w:t>
      </w:r>
    </w:p>
    <w:p w14:paraId="7F0C7715" w14:textId="1C416BEC" w:rsidR="00A53C20" w:rsidRDefault="00A53C20" w:rsidP="000C5253">
      <w:pPr>
        <w:widowControl w:val="0"/>
        <w:ind w:left="0"/>
        <w:rPr>
          <w:rFonts w:asciiTheme="minorHAnsi" w:hAnsiTheme="minorHAnsi" w:cstheme="minorHAnsi"/>
          <w:color w:val="000000"/>
        </w:rPr>
      </w:pPr>
      <w:r>
        <w:rPr>
          <w:rFonts w:asciiTheme="minorHAnsi" w:hAnsiTheme="minorHAnsi" w:cstheme="minorHAnsi"/>
          <w:color w:val="000000"/>
        </w:rPr>
        <w:t>b) Naručitelj može poništiti postupak nabave ako:</w:t>
      </w:r>
    </w:p>
    <w:p w14:paraId="105FF17D" w14:textId="77777777" w:rsidR="00A53C20" w:rsidRPr="00A53C20" w:rsidRDefault="00A53C20" w:rsidP="00A53C20">
      <w:pPr>
        <w:widowControl w:val="0"/>
        <w:ind w:left="284"/>
        <w:rPr>
          <w:rFonts w:asciiTheme="minorHAnsi" w:hAnsiTheme="minorHAnsi" w:cstheme="minorHAnsi"/>
          <w:color w:val="000000"/>
        </w:rPr>
      </w:pPr>
      <w:r w:rsidRPr="00A53C20">
        <w:rPr>
          <w:rFonts w:asciiTheme="minorHAnsi" w:hAnsiTheme="minorHAnsi" w:cstheme="minorHAnsi"/>
          <w:color w:val="000000"/>
        </w:rPr>
        <w:t>- je cijena najpovoljnije ponude veća od osiguranih sredstava za nabavu;</w:t>
      </w:r>
    </w:p>
    <w:p w14:paraId="4BBFFB5C" w14:textId="77777777" w:rsidR="00A53C20" w:rsidRPr="00A53C20" w:rsidRDefault="00A53C20" w:rsidP="00A53C20">
      <w:pPr>
        <w:widowControl w:val="0"/>
        <w:ind w:left="284"/>
        <w:rPr>
          <w:rFonts w:asciiTheme="minorHAnsi" w:hAnsiTheme="minorHAnsi" w:cstheme="minorHAnsi"/>
          <w:color w:val="000000"/>
        </w:rPr>
      </w:pPr>
      <w:r w:rsidRPr="00A53C20">
        <w:rPr>
          <w:rFonts w:asciiTheme="minorHAnsi" w:hAnsiTheme="minorHAnsi" w:cstheme="minorHAnsi"/>
          <w:color w:val="000000"/>
        </w:rPr>
        <w:lastRenderedPageBreak/>
        <w:t>- se tijekom postupka utvrdi da je dokumentacija za nadmetanje manjkava te kao takva ne omogućava učinkovito sklapanje ugovora (primjerice, u dokumentaciji su navedene pogrešne količine predmeta nabave);</w:t>
      </w:r>
    </w:p>
    <w:p w14:paraId="14D609FD" w14:textId="65F803DE" w:rsidR="00A53C20" w:rsidRPr="00D04366" w:rsidRDefault="00A53C20" w:rsidP="000C5253">
      <w:pPr>
        <w:widowControl w:val="0"/>
        <w:ind w:left="284"/>
        <w:rPr>
          <w:rFonts w:asciiTheme="minorHAnsi" w:hAnsiTheme="minorHAnsi" w:cstheme="minorHAnsi"/>
          <w:color w:val="000000"/>
        </w:rPr>
      </w:pPr>
      <w:r w:rsidRPr="00A53C20">
        <w:rPr>
          <w:rFonts w:asciiTheme="minorHAnsi" w:hAnsiTheme="minorHAnsi" w:cstheme="minorHAnsi"/>
          <w:color w:val="000000"/>
        </w:rPr>
        <w:t>- su nastale značajne nove okolnosti vezane uz projekt za koji se provodi nabava.</w:t>
      </w:r>
    </w:p>
    <w:p w14:paraId="067623E4" w14:textId="77777777" w:rsidR="00D04366" w:rsidRPr="00D04366" w:rsidRDefault="00D04366" w:rsidP="00C04471">
      <w:pPr>
        <w:widowControl w:val="0"/>
        <w:numPr>
          <w:ilvl w:val="0"/>
          <w:numId w:val="33"/>
        </w:numPr>
        <w:ind w:left="284" w:hanging="284"/>
        <w:rPr>
          <w:rFonts w:asciiTheme="minorHAnsi" w:hAnsiTheme="minorHAnsi" w:cstheme="minorHAnsi"/>
          <w:color w:val="000000"/>
        </w:rPr>
      </w:pPr>
      <w:r w:rsidRPr="00D04366">
        <w:rPr>
          <w:rFonts w:asciiTheme="minorHAnsi" w:hAnsiTheme="minorHAnsi" w:cstheme="minorHAnsi"/>
          <w:color w:val="000000"/>
        </w:rPr>
        <w:t>Ako postoje razlozi za poništenje</w:t>
      </w:r>
      <w:r w:rsidR="002B1359">
        <w:rPr>
          <w:rFonts w:asciiTheme="minorHAnsi" w:hAnsiTheme="minorHAnsi" w:cstheme="minorHAnsi"/>
          <w:color w:val="000000"/>
        </w:rPr>
        <w:t xml:space="preserve"> postupka nabave iz točke </w:t>
      </w:r>
      <w:r w:rsidRPr="00D04366">
        <w:rPr>
          <w:rFonts w:asciiTheme="minorHAnsi" w:hAnsiTheme="minorHAnsi" w:cstheme="minorHAnsi"/>
          <w:color w:val="000000"/>
        </w:rPr>
        <w:t xml:space="preserve">a), NOJN bez odgode donosi </w:t>
      </w:r>
      <w:r w:rsidRPr="00D04366">
        <w:rPr>
          <w:rFonts w:asciiTheme="minorHAnsi" w:hAnsiTheme="minorHAnsi" w:cstheme="minorHAnsi"/>
          <w:b/>
          <w:bCs/>
          <w:color w:val="000000"/>
        </w:rPr>
        <w:t xml:space="preserve">odluku o poništenju </w:t>
      </w:r>
      <w:r w:rsidRPr="00D04366">
        <w:rPr>
          <w:rFonts w:asciiTheme="minorHAnsi" w:hAnsiTheme="minorHAnsi" w:cstheme="minorHAnsi"/>
          <w:color w:val="000000"/>
        </w:rPr>
        <w:t xml:space="preserve">u kojoj navodi: </w:t>
      </w:r>
    </w:p>
    <w:p w14:paraId="7D4B9706" w14:textId="047513F4" w:rsidR="00D04366" w:rsidRPr="00D04366" w:rsidRDefault="00D04366" w:rsidP="00C04471">
      <w:pPr>
        <w:widowControl w:val="0"/>
        <w:numPr>
          <w:ilvl w:val="0"/>
          <w:numId w:val="32"/>
        </w:numPr>
        <w:rPr>
          <w:rFonts w:asciiTheme="minorHAnsi" w:hAnsiTheme="minorHAnsi" w:cstheme="minorHAnsi"/>
          <w:color w:val="000000"/>
        </w:rPr>
      </w:pPr>
      <w:r w:rsidRPr="00D04366">
        <w:rPr>
          <w:rFonts w:asciiTheme="minorHAnsi" w:hAnsiTheme="minorHAnsi" w:cstheme="minorHAnsi"/>
          <w:color w:val="000000"/>
        </w:rPr>
        <w:t xml:space="preserve">predmet nabave za koji se donosi odluka o poništenju; </w:t>
      </w:r>
    </w:p>
    <w:p w14:paraId="57EDC008" w14:textId="77777777" w:rsidR="00D04366" w:rsidRPr="00D04366" w:rsidRDefault="00D04366" w:rsidP="00C04471">
      <w:pPr>
        <w:widowControl w:val="0"/>
        <w:numPr>
          <w:ilvl w:val="0"/>
          <w:numId w:val="32"/>
        </w:numPr>
        <w:rPr>
          <w:rFonts w:asciiTheme="minorHAnsi" w:hAnsiTheme="minorHAnsi" w:cstheme="minorHAnsi"/>
          <w:color w:val="000000"/>
        </w:rPr>
      </w:pPr>
      <w:r w:rsidRPr="00D04366">
        <w:rPr>
          <w:rFonts w:asciiTheme="minorHAnsi" w:hAnsiTheme="minorHAnsi" w:cstheme="minorHAnsi"/>
          <w:color w:val="000000"/>
        </w:rPr>
        <w:t xml:space="preserve">obrazloženje razloga poništenja; </w:t>
      </w:r>
    </w:p>
    <w:p w14:paraId="56ECE0AD" w14:textId="77777777" w:rsidR="00D04366" w:rsidRPr="00D04366" w:rsidRDefault="00D04366" w:rsidP="00C04471">
      <w:pPr>
        <w:widowControl w:val="0"/>
        <w:numPr>
          <w:ilvl w:val="0"/>
          <w:numId w:val="32"/>
        </w:numPr>
        <w:rPr>
          <w:rFonts w:asciiTheme="minorHAnsi" w:hAnsiTheme="minorHAnsi" w:cstheme="minorHAnsi"/>
          <w:color w:val="000000"/>
        </w:rPr>
      </w:pPr>
      <w:r w:rsidRPr="00D04366">
        <w:rPr>
          <w:rFonts w:asciiTheme="minorHAnsi" w:hAnsiTheme="minorHAnsi" w:cstheme="minorHAnsi"/>
          <w:color w:val="000000"/>
        </w:rPr>
        <w:t xml:space="preserve">rok u kojem će pokrenuti novi postupak za isti ili sličan predmet nabave, ako je primjenjivo; </w:t>
      </w:r>
    </w:p>
    <w:p w14:paraId="58742AA8" w14:textId="77777777" w:rsidR="00D04366" w:rsidRPr="00D04366" w:rsidRDefault="00D04366" w:rsidP="00C04471">
      <w:pPr>
        <w:widowControl w:val="0"/>
        <w:numPr>
          <w:ilvl w:val="0"/>
          <w:numId w:val="32"/>
        </w:numPr>
        <w:rPr>
          <w:rFonts w:asciiTheme="minorHAnsi" w:hAnsiTheme="minorHAnsi" w:cstheme="minorHAnsi"/>
          <w:color w:val="000000"/>
        </w:rPr>
      </w:pPr>
      <w:r w:rsidRPr="00D04366">
        <w:rPr>
          <w:rFonts w:asciiTheme="minorHAnsi" w:hAnsiTheme="minorHAnsi" w:cstheme="minorHAnsi"/>
          <w:color w:val="000000"/>
        </w:rPr>
        <w:t xml:space="preserve">datum donošenja i potpis odgovorne osobe; </w:t>
      </w:r>
    </w:p>
    <w:p w14:paraId="7B9558C0" w14:textId="41C90458" w:rsidR="00D04366" w:rsidRPr="00D04366" w:rsidRDefault="00D04366" w:rsidP="00D04366">
      <w:pPr>
        <w:spacing w:before="0" w:after="0" w:line="240" w:lineRule="auto"/>
        <w:ind w:left="0"/>
        <w:rPr>
          <w:rFonts w:asciiTheme="minorHAnsi" w:hAnsiTheme="minorHAnsi" w:cstheme="minorHAnsi"/>
          <w:color w:val="000000"/>
        </w:rPr>
      </w:pPr>
      <w:r w:rsidRPr="00D04366">
        <w:rPr>
          <w:rFonts w:asciiTheme="minorHAnsi" w:hAnsiTheme="minorHAnsi" w:cstheme="minorHAnsi"/>
          <w:color w:val="000000"/>
        </w:rPr>
        <w:t>te istu bez odgode dostavlja gospodarskim subjektima koji su dostavili ponude</w:t>
      </w:r>
      <w:ins w:id="537" w:author="Author">
        <w:r w:rsidR="001B1009">
          <w:rPr>
            <w:rFonts w:asciiTheme="minorHAnsi" w:hAnsiTheme="minorHAnsi" w:cstheme="minorHAnsi"/>
            <w:color w:val="000000"/>
          </w:rPr>
          <w:t xml:space="preserve"> </w:t>
        </w:r>
      </w:ins>
      <w:r w:rsidR="001B1009">
        <w:rPr>
          <w:rFonts w:asciiTheme="minorHAnsi" w:hAnsiTheme="minorHAnsi" w:cstheme="minorHAnsi"/>
          <w:color w:val="000000"/>
        </w:rPr>
        <w:t>na dokaziv način</w:t>
      </w:r>
      <w:r w:rsidRPr="00D04366">
        <w:rPr>
          <w:rFonts w:asciiTheme="minorHAnsi" w:hAnsiTheme="minorHAnsi" w:cstheme="minorHAnsi"/>
          <w:color w:val="000000"/>
        </w:rPr>
        <w:t xml:space="preserve">. </w:t>
      </w:r>
    </w:p>
    <w:p w14:paraId="3EE03737" w14:textId="710C95DC" w:rsidR="008A0408" w:rsidRPr="008A0408" w:rsidRDefault="00DE420F" w:rsidP="00DE420F">
      <w:pPr>
        <w:ind w:left="0"/>
        <w:rPr>
          <w:rFonts w:asciiTheme="minorHAnsi" w:hAnsiTheme="minorHAnsi" w:cstheme="minorHAnsi"/>
          <w:lang w:eastAsia="hr-HR"/>
        </w:rPr>
      </w:pPr>
      <w:r>
        <w:rPr>
          <w:lang w:eastAsia="hr-HR"/>
        </w:rPr>
        <w:t xml:space="preserve">Naručitelj će </w:t>
      </w:r>
      <w:r w:rsidRPr="00DE420F">
        <w:rPr>
          <w:lang w:eastAsia="hr-HR"/>
        </w:rPr>
        <w:t xml:space="preserve">bez odgode </w:t>
      </w:r>
      <w:r>
        <w:rPr>
          <w:lang w:eastAsia="hr-HR"/>
        </w:rPr>
        <w:t>objaviti</w:t>
      </w:r>
      <w:r w:rsidRPr="00DE420F">
        <w:rPr>
          <w:lang w:eastAsia="hr-HR"/>
        </w:rPr>
        <w:t xml:space="preserve"> obavijest o poništavanju postupka nabave </w:t>
      </w:r>
      <w:r>
        <w:rPr>
          <w:lang w:eastAsia="hr-HR"/>
        </w:rPr>
        <w:t xml:space="preserve">na </w:t>
      </w:r>
      <w:hyperlink r:id="rId11" w:history="1">
        <w:r w:rsidRPr="00A85158">
          <w:rPr>
            <w:rStyle w:val="Hyperlink"/>
            <w:rFonts w:cs="Calibri"/>
            <w:lang w:eastAsia="hr-HR"/>
          </w:rPr>
          <w:t>www.strukturnifondovi.hr</w:t>
        </w:r>
      </w:hyperlink>
      <w:r w:rsidR="008A0408">
        <w:rPr>
          <w:rFonts w:asciiTheme="minorHAnsi" w:hAnsiTheme="minorHAnsi" w:cstheme="minorHAnsi"/>
          <w:lang w:eastAsia="hr-HR"/>
        </w:rPr>
        <w:t xml:space="preserve"> .</w:t>
      </w:r>
    </w:p>
    <w:p w14:paraId="208817F0" w14:textId="77777777" w:rsidR="00D16E6A" w:rsidRPr="00DC29A5" w:rsidRDefault="004C4FCE" w:rsidP="00E00147">
      <w:pPr>
        <w:pStyle w:val="Heading2"/>
      </w:pPr>
      <w:bookmarkStart w:id="538" w:name="_Toc8735836"/>
      <w:r w:rsidRPr="00DC29A5">
        <w:t>UVID U DOKUMENTACIJU POSTUPKA NABAVE</w:t>
      </w:r>
      <w:bookmarkEnd w:id="538"/>
    </w:p>
    <w:p w14:paraId="200B0AB0" w14:textId="77777777" w:rsidR="00A222E4" w:rsidRPr="00DC29A5" w:rsidRDefault="00A222E4" w:rsidP="00DC29A5">
      <w:pPr>
        <w:ind w:left="0"/>
        <w:rPr>
          <w:rFonts w:asciiTheme="minorHAnsi" w:hAnsiTheme="minorHAnsi" w:cstheme="minorHAnsi"/>
          <w:lang w:eastAsia="hr-HR"/>
        </w:rPr>
      </w:pPr>
      <w:r w:rsidRPr="00DC29A5">
        <w:rPr>
          <w:rFonts w:asciiTheme="minorHAnsi" w:hAnsiTheme="minorHAnsi" w:cstheme="minorHAnsi"/>
        </w:rPr>
        <w:t>Naručitelj obvezan je nakon dostave odluke o odabiru ili poništenju, na zahtjev ponuditelja, omogućiti uvid u cjelokupnu dokumentaciju dotičnog postupka, uključujući zapisnike, dostavljene ponude, osim u one dokumente koji su označeni tajnim.</w:t>
      </w:r>
    </w:p>
    <w:p w14:paraId="62A5B3C3" w14:textId="77777777" w:rsidR="00A222E4" w:rsidRPr="00DC29A5" w:rsidRDefault="00A22381" w:rsidP="00E00147">
      <w:pPr>
        <w:pStyle w:val="Heading2"/>
      </w:pPr>
      <w:bookmarkStart w:id="539" w:name="_Toc8735837"/>
      <w:r w:rsidRPr="00DC29A5">
        <w:t>ZAVRŠETAK POSTUPKA NABAVE</w:t>
      </w:r>
      <w:bookmarkEnd w:id="539"/>
    </w:p>
    <w:p w14:paraId="09EE3807" w14:textId="0A714B8E" w:rsidR="00DA3DA8" w:rsidRDefault="00DA3DA8" w:rsidP="00DC29A5">
      <w:pPr>
        <w:ind w:left="0"/>
        <w:rPr>
          <w:ins w:id="540" w:author="Author"/>
          <w:rFonts w:asciiTheme="minorHAnsi" w:hAnsiTheme="minorHAnsi" w:cstheme="minorHAnsi"/>
        </w:rPr>
      </w:pPr>
      <w:r w:rsidRPr="00DC29A5">
        <w:rPr>
          <w:rFonts w:asciiTheme="minorHAnsi" w:hAnsiTheme="minorHAnsi" w:cstheme="minorHAnsi"/>
        </w:rPr>
        <w:t xml:space="preserve">Postupak nabave završava </w:t>
      </w:r>
      <w:r w:rsidR="001B1009">
        <w:rPr>
          <w:rFonts w:asciiTheme="minorHAnsi" w:hAnsiTheme="minorHAnsi" w:cstheme="minorHAnsi"/>
        </w:rPr>
        <w:t xml:space="preserve">dostavom </w:t>
      </w:r>
      <w:r w:rsidRPr="00DC29A5">
        <w:rPr>
          <w:rFonts w:asciiTheme="minorHAnsi" w:hAnsiTheme="minorHAnsi" w:cstheme="minorHAnsi"/>
        </w:rPr>
        <w:t>odluke o odabiru ili poništenju.</w:t>
      </w:r>
    </w:p>
    <w:p w14:paraId="74CDFE0C" w14:textId="5B7B7899" w:rsidR="00BF40B1" w:rsidRDefault="00BF40B1">
      <w:pPr>
        <w:pStyle w:val="Heading2"/>
        <w:rPr>
          <w:ins w:id="541" w:author="Author"/>
        </w:rPr>
        <w:pPrChange w:id="542" w:author="Author">
          <w:pPr>
            <w:ind w:left="0"/>
          </w:pPr>
        </w:pPrChange>
      </w:pPr>
      <w:bookmarkStart w:id="543" w:name="_Toc8735838"/>
      <w:ins w:id="544" w:author="Author">
        <w:r w:rsidRPr="00FE6FEF">
          <w:rPr>
            <w:rPrChange w:id="545" w:author="Author">
              <w:rPr>
                <w:rFonts w:asciiTheme="minorHAnsi" w:hAnsiTheme="minorHAnsi" w:cstheme="minorHAnsi"/>
              </w:rPr>
            </w:rPrChange>
          </w:rPr>
          <w:t>UGOVOR</w:t>
        </w:r>
        <w:bookmarkEnd w:id="543"/>
      </w:ins>
    </w:p>
    <w:p w14:paraId="2ACE6C89" w14:textId="7E069789" w:rsidR="00BF40B1" w:rsidRDefault="00BF40B1">
      <w:pPr>
        <w:ind w:left="0"/>
        <w:rPr>
          <w:ins w:id="546" w:author="Author"/>
          <w:lang w:eastAsia="hr-HR"/>
        </w:rPr>
      </w:pPr>
      <w:ins w:id="547" w:author="Author">
        <w:r>
          <w:rPr>
            <w:lang w:eastAsia="hr-HR"/>
          </w:rPr>
          <w:t xml:space="preserve">Nakon završenog postupka nabave Naručitelj će s odabranim ponuditeljem sklopiti ugovor o izvođenju radova. </w:t>
        </w:r>
      </w:ins>
    </w:p>
    <w:p w14:paraId="4C268D46" w14:textId="0D39D252" w:rsidR="00BF40B1" w:rsidRPr="00FE6FEF" w:rsidRDefault="00BF40B1">
      <w:pPr>
        <w:ind w:left="0"/>
        <w:rPr>
          <w:lang w:eastAsia="hr-HR"/>
          <w:rPrChange w:id="548" w:author="Author">
            <w:rPr>
              <w:rFonts w:asciiTheme="minorHAnsi" w:hAnsiTheme="minorHAnsi" w:cstheme="minorHAnsi"/>
            </w:rPr>
          </w:rPrChange>
        </w:rPr>
      </w:pPr>
      <w:ins w:id="549" w:author="Author">
        <w:r>
          <w:rPr>
            <w:lang w:eastAsia="hr-HR"/>
          </w:rPr>
          <w:t>U</w:t>
        </w:r>
        <w:r w:rsidRPr="00BF40B1">
          <w:rPr>
            <w:lang w:eastAsia="hr-HR"/>
          </w:rPr>
          <w:t xml:space="preserve">govor se sklapa posebno za svaku grupu predmeta nabave, a ako je ponuda istog ponuditelja odabrana u </w:t>
        </w:r>
        <w:r>
          <w:rPr>
            <w:lang w:eastAsia="hr-HR"/>
          </w:rPr>
          <w:t xml:space="preserve">obje grupe, </w:t>
        </w:r>
        <w:r w:rsidRPr="00BF40B1">
          <w:rPr>
            <w:lang w:eastAsia="hr-HR"/>
          </w:rPr>
          <w:t xml:space="preserve">s tim ponuditeljem </w:t>
        </w:r>
        <w:r>
          <w:rPr>
            <w:lang w:eastAsia="hr-HR"/>
          </w:rPr>
          <w:t xml:space="preserve">može se </w:t>
        </w:r>
        <w:r w:rsidRPr="00BF40B1">
          <w:rPr>
            <w:lang w:eastAsia="hr-HR"/>
          </w:rPr>
          <w:t xml:space="preserve">sklopiti jedan ugovor za </w:t>
        </w:r>
        <w:r>
          <w:rPr>
            <w:lang w:eastAsia="hr-HR"/>
          </w:rPr>
          <w:t>obje</w:t>
        </w:r>
        <w:r w:rsidRPr="00BF40B1">
          <w:rPr>
            <w:lang w:eastAsia="hr-HR"/>
          </w:rPr>
          <w:t xml:space="preserve"> grupe</w:t>
        </w:r>
        <w:r>
          <w:rPr>
            <w:lang w:eastAsia="hr-HR"/>
          </w:rPr>
          <w:t>.</w:t>
        </w:r>
      </w:ins>
    </w:p>
    <w:p w14:paraId="1C7DDCBE" w14:textId="77777777" w:rsidR="0093296D" w:rsidRPr="0093296D" w:rsidRDefault="0093296D" w:rsidP="0093296D">
      <w:pPr>
        <w:pStyle w:val="Heading2"/>
      </w:pPr>
      <w:bookmarkStart w:id="550" w:name="_Toc502321373"/>
      <w:bookmarkStart w:id="551" w:name="_Toc8735839"/>
      <w:r w:rsidRPr="0093296D">
        <w:t>PREDSTAVKA</w:t>
      </w:r>
      <w:bookmarkEnd w:id="550"/>
      <w:bookmarkEnd w:id="551"/>
    </w:p>
    <w:p w14:paraId="238A1E58" w14:textId="77777777" w:rsidR="0093296D" w:rsidRPr="0093296D" w:rsidRDefault="0093296D" w:rsidP="00D94849">
      <w:pPr>
        <w:tabs>
          <w:tab w:val="left" w:pos="567"/>
        </w:tabs>
        <w:autoSpaceDE/>
        <w:autoSpaceDN/>
        <w:adjustRightInd/>
        <w:ind w:left="0"/>
        <w:rPr>
          <w:rFonts w:asciiTheme="minorHAnsi" w:eastAsia="Calibri" w:hAnsiTheme="minorHAnsi" w:cstheme="minorHAnsi"/>
        </w:rPr>
      </w:pPr>
      <w:r w:rsidRPr="0093296D">
        <w:rPr>
          <w:rFonts w:asciiTheme="minorHAnsi" w:eastAsia="Calibri" w:hAnsiTheme="minorHAnsi" w:cstheme="minorHAnsi"/>
        </w:rPr>
        <w:t xml:space="preserve">Svaki ponuditelj može podnijeti predstavku ako smatra da je njegova ponuda trebala biti odabrana kao najbolja, ali je to onemogućeno zbog postupanja Naručitelja protivno odredbama ove Dokumentacije za nadmetanje </w:t>
      </w:r>
      <w:r w:rsidRPr="0093296D">
        <w:rPr>
          <w:rFonts w:asciiTheme="minorHAnsi" w:eastAsia="Calibri" w:hAnsiTheme="minorHAnsi" w:cstheme="minorHAnsi"/>
          <w:color w:val="000000"/>
        </w:rPr>
        <w:t xml:space="preserve">zbog kojeg je: </w:t>
      </w:r>
    </w:p>
    <w:p w14:paraId="04BAEE17" w14:textId="77777777" w:rsidR="0093296D" w:rsidRPr="0093296D" w:rsidRDefault="0093296D" w:rsidP="00C04471">
      <w:pPr>
        <w:numPr>
          <w:ilvl w:val="0"/>
          <w:numId w:val="35"/>
        </w:numPr>
        <w:autoSpaceDE/>
        <w:autoSpaceDN/>
        <w:adjustRightInd/>
        <w:jc w:val="left"/>
        <w:rPr>
          <w:rFonts w:asciiTheme="minorHAnsi" w:eastAsia="Calibri" w:hAnsiTheme="minorHAnsi" w:cstheme="minorHAnsi"/>
          <w:color w:val="000000"/>
        </w:rPr>
      </w:pPr>
      <w:r w:rsidRPr="0093296D">
        <w:rPr>
          <w:rFonts w:asciiTheme="minorHAnsi" w:eastAsia="Calibri" w:hAnsiTheme="minorHAnsi" w:cstheme="minorHAnsi"/>
          <w:color w:val="000000"/>
        </w:rPr>
        <w:t xml:space="preserve">neopravdano isključen iz postupka nabave, </w:t>
      </w:r>
    </w:p>
    <w:p w14:paraId="124C8CD9" w14:textId="77777777" w:rsidR="0093296D" w:rsidRPr="0093296D" w:rsidRDefault="0093296D" w:rsidP="00C04471">
      <w:pPr>
        <w:numPr>
          <w:ilvl w:val="0"/>
          <w:numId w:val="35"/>
        </w:numPr>
        <w:autoSpaceDE/>
        <w:autoSpaceDN/>
        <w:adjustRightInd/>
        <w:jc w:val="left"/>
        <w:rPr>
          <w:rFonts w:asciiTheme="minorHAnsi" w:eastAsia="Calibri" w:hAnsiTheme="minorHAnsi" w:cstheme="minorHAnsi"/>
          <w:color w:val="000000"/>
        </w:rPr>
      </w:pPr>
      <w:r w:rsidRPr="0093296D">
        <w:rPr>
          <w:rFonts w:asciiTheme="minorHAnsi" w:eastAsia="Calibri" w:hAnsiTheme="minorHAnsi" w:cstheme="minorHAnsi"/>
          <w:color w:val="000000"/>
        </w:rPr>
        <w:t xml:space="preserve">njegova ponuda neopravdano odbijena, ili </w:t>
      </w:r>
    </w:p>
    <w:p w14:paraId="1DC425EB" w14:textId="77777777" w:rsidR="0093296D" w:rsidRPr="0093296D" w:rsidRDefault="0093296D" w:rsidP="00C04471">
      <w:pPr>
        <w:numPr>
          <w:ilvl w:val="0"/>
          <w:numId w:val="35"/>
        </w:numPr>
        <w:autoSpaceDE/>
        <w:autoSpaceDN/>
        <w:adjustRightInd/>
        <w:jc w:val="left"/>
        <w:rPr>
          <w:rFonts w:asciiTheme="minorHAnsi" w:eastAsia="Calibri" w:hAnsiTheme="minorHAnsi" w:cstheme="minorHAnsi"/>
          <w:color w:val="000000"/>
        </w:rPr>
      </w:pPr>
      <w:r w:rsidRPr="0093296D">
        <w:rPr>
          <w:rFonts w:asciiTheme="minorHAnsi" w:eastAsia="Calibri" w:hAnsiTheme="minorHAnsi" w:cstheme="minorHAnsi"/>
          <w:color w:val="000000"/>
        </w:rPr>
        <w:t>evaluacija ponude protivna uvjetima i kriterijima dokumentacije za nadmetanje.</w:t>
      </w:r>
    </w:p>
    <w:p w14:paraId="08EF6DFC" w14:textId="3B6C37F9" w:rsidR="0093296D" w:rsidRPr="0093296D" w:rsidRDefault="0093296D" w:rsidP="00D94849">
      <w:pPr>
        <w:tabs>
          <w:tab w:val="left" w:pos="567"/>
        </w:tabs>
        <w:autoSpaceDE/>
        <w:autoSpaceDN/>
        <w:adjustRightInd/>
        <w:ind w:left="0"/>
        <w:rPr>
          <w:rFonts w:asciiTheme="minorHAnsi" w:eastAsia="Calibri" w:hAnsiTheme="minorHAnsi" w:cstheme="minorHAnsi"/>
          <w:lang w:bidi="hr-HR"/>
        </w:rPr>
      </w:pPr>
      <w:r w:rsidRPr="0093296D">
        <w:rPr>
          <w:rFonts w:asciiTheme="minorHAnsi" w:eastAsia="Calibri" w:hAnsiTheme="minorHAnsi" w:cstheme="minorHAnsi"/>
          <w:lang w:bidi="hr-HR"/>
        </w:rPr>
        <w:t xml:space="preserve">Predstavka se podnosi u pisanom obliku u roku </w:t>
      </w:r>
      <w:r w:rsidR="008A0408">
        <w:rPr>
          <w:rFonts w:asciiTheme="minorHAnsi" w:eastAsia="Calibri" w:hAnsiTheme="minorHAnsi" w:cstheme="minorHAnsi"/>
          <w:lang w:bidi="hr-HR"/>
        </w:rPr>
        <w:t>8</w:t>
      </w:r>
      <w:r w:rsidRPr="0093296D">
        <w:rPr>
          <w:rFonts w:asciiTheme="minorHAnsi" w:eastAsia="Calibri" w:hAnsiTheme="minorHAnsi" w:cstheme="minorHAnsi"/>
          <w:lang w:bidi="hr-HR"/>
        </w:rPr>
        <w:t xml:space="preserve"> dana od dana primitka Odluke o odabiru ili Odluke o poništenju iz točke </w:t>
      </w:r>
      <w:r w:rsidR="00D94849" w:rsidRPr="00D63273">
        <w:rPr>
          <w:rFonts w:asciiTheme="minorHAnsi" w:eastAsia="Calibri" w:hAnsiTheme="minorHAnsi" w:cstheme="minorHAnsi"/>
          <w:lang w:bidi="hr-HR"/>
        </w:rPr>
        <w:t>6.12.</w:t>
      </w:r>
      <w:r w:rsidRPr="0093296D">
        <w:rPr>
          <w:rFonts w:asciiTheme="minorHAnsi" w:eastAsia="Calibri" w:hAnsiTheme="minorHAnsi" w:cstheme="minorHAnsi"/>
          <w:lang w:bidi="hr-HR"/>
        </w:rPr>
        <w:t xml:space="preserve"> ove dokumentacije Posredničkom tijelu razine 2 (PT2) na adresu:</w:t>
      </w:r>
    </w:p>
    <w:p w14:paraId="645B0635" w14:textId="77777777" w:rsidR="0093296D" w:rsidRPr="0093296D" w:rsidRDefault="0093296D" w:rsidP="00255CDF">
      <w:pPr>
        <w:autoSpaceDE/>
        <w:autoSpaceDN/>
        <w:adjustRightInd/>
        <w:ind w:left="0"/>
        <w:jc w:val="center"/>
        <w:rPr>
          <w:rFonts w:asciiTheme="minorHAnsi" w:eastAsia="Calibri" w:hAnsiTheme="minorHAnsi" w:cstheme="minorHAnsi"/>
          <w:lang w:eastAsia="hr-HR"/>
        </w:rPr>
      </w:pPr>
      <w:r w:rsidRPr="0093296D">
        <w:rPr>
          <w:rFonts w:asciiTheme="minorHAnsi" w:eastAsia="Calibri" w:hAnsiTheme="minorHAnsi" w:cstheme="minorHAnsi"/>
          <w:lang w:eastAsia="hr-HR"/>
        </w:rPr>
        <w:t>Središnja agencija za financiranje i ugovaranje programa i projekata Europske unije</w:t>
      </w:r>
      <w:r w:rsidR="00D63273">
        <w:rPr>
          <w:rFonts w:asciiTheme="minorHAnsi" w:eastAsia="Calibri" w:hAnsiTheme="minorHAnsi" w:cstheme="minorHAnsi"/>
          <w:lang w:eastAsia="hr-HR"/>
        </w:rPr>
        <w:t xml:space="preserve"> </w:t>
      </w:r>
      <w:r w:rsidRPr="0093296D">
        <w:rPr>
          <w:rFonts w:asciiTheme="minorHAnsi" w:eastAsia="Calibri" w:hAnsiTheme="minorHAnsi" w:cstheme="minorHAnsi"/>
          <w:lang w:eastAsia="hr-HR"/>
        </w:rPr>
        <w:t>(Posredničko tijelo razine 2)</w:t>
      </w:r>
    </w:p>
    <w:p w14:paraId="1309F8CC" w14:textId="77777777" w:rsidR="0093296D" w:rsidRPr="0093296D" w:rsidRDefault="0093296D" w:rsidP="00255CDF">
      <w:pPr>
        <w:autoSpaceDE/>
        <w:autoSpaceDN/>
        <w:adjustRightInd/>
        <w:ind w:left="0"/>
        <w:jc w:val="center"/>
        <w:rPr>
          <w:rFonts w:asciiTheme="minorHAnsi" w:eastAsia="Calibri" w:hAnsiTheme="minorHAnsi" w:cstheme="minorHAnsi"/>
          <w:lang w:eastAsia="hr-HR"/>
        </w:rPr>
      </w:pPr>
      <w:r w:rsidRPr="0093296D">
        <w:rPr>
          <w:rFonts w:asciiTheme="minorHAnsi" w:eastAsia="Calibri" w:hAnsiTheme="minorHAnsi" w:cstheme="minorHAnsi"/>
          <w:lang w:eastAsia="hr-HR"/>
        </w:rPr>
        <w:t>Ulica grada Vukovara 284 (objekt C)</w:t>
      </w:r>
    </w:p>
    <w:p w14:paraId="009A5FE9" w14:textId="77777777" w:rsidR="0093296D" w:rsidRPr="0093296D" w:rsidRDefault="0093296D" w:rsidP="00255CDF">
      <w:pPr>
        <w:autoSpaceDE/>
        <w:autoSpaceDN/>
        <w:adjustRightInd/>
        <w:ind w:left="0"/>
        <w:jc w:val="center"/>
        <w:rPr>
          <w:rFonts w:asciiTheme="minorHAnsi" w:eastAsia="Calibri" w:hAnsiTheme="minorHAnsi" w:cstheme="minorHAnsi"/>
          <w:lang w:eastAsia="hr-HR"/>
        </w:rPr>
      </w:pPr>
      <w:r w:rsidRPr="0093296D">
        <w:rPr>
          <w:rFonts w:asciiTheme="minorHAnsi" w:eastAsia="Calibri" w:hAnsiTheme="minorHAnsi" w:cstheme="minorHAnsi"/>
          <w:lang w:eastAsia="hr-HR"/>
        </w:rPr>
        <w:t>10000 Zagreb, Hrvatska</w:t>
      </w:r>
    </w:p>
    <w:p w14:paraId="3D5E3128" w14:textId="77777777" w:rsidR="0093296D" w:rsidRPr="0093296D" w:rsidRDefault="0093296D" w:rsidP="00D94849">
      <w:pPr>
        <w:tabs>
          <w:tab w:val="left" w:pos="567"/>
        </w:tabs>
        <w:autoSpaceDE/>
        <w:autoSpaceDN/>
        <w:adjustRightInd/>
        <w:ind w:left="0"/>
        <w:rPr>
          <w:rFonts w:asciiTheme="minorHAnsi" w:eastAsia="Calibri" w:hAnsiTheme="minorHAnsi" w:cstheme="minorHAnsi"/>
          <w:lang w:bidi="hr-HR"/>
        </w:rPr>
      </w:pPr>
      <w:r w:rsidRPr="0093296D">
        <w:rPr>
          <w:rFonts w:asciiTheme="minorHAnsi" w:eastAsia="Calibri" w:hAnsiTheme="minorHAnsi" w:cstheme="minorHAnsi"/>
          <w:lang w:bidi="hr-HR"/>
        </w:rPr>
        <w:lastRenderedPageBreak/>
        <w:t xml:space="preserve">Podnositelj mora presliku predstavke dostaviti i Naručitelju istovremeno sa slanjem predstavke PT2. </w:t>
      </w:r>
    </w:p>
    <w:p w14:paraId="61909842" w14:textId="77777777" w:rsidR="0093296D" w:rsidRPr="0093296D" w:rsidRDefault="0093296D" w:rsidP="00D94849">
      <w:pPr>
        <w:tabs>
          <w:tab w:val="left" w:pos="567"/>
        </w:tabs>
        <w:autoSpaceDE/>
        <w:autoSpaceDN/>
        <w:adjustRightInd/>
        <w:ind w:left="0"/>
        <w:rPr>
          <w:rFonts w:asciiTheme="minorHAnsi" w:eastAsia="Calibri" w:hAnsiTheme="minorHAnsi" w:cstheme="minorHAnsi"/>
          <w:lang w:bidi="hr-HR"/>
        </w:rPr>
      </w:pPr>
      <w:r w:rsidRPr="0093296D">
        <w:rPr>
          <w:rFonts w:asciiTheme="minorHAnsi" w:eastAsia="Calibri" w:hAnsiTheme="minorHAnsi" w:cstheme="minorHAnsi"/>
          <w:lang w:bidi="hr-HR"/>
        </w:rPr>
        <w:t>Podnositelj mora u predstavci obrazložiti svoje navode.</w:t>
      </w:r>
    </w:p>
    <w:p w14:paraId="032E0149" w14:textId="77777777" w:rsidR="0093296D" w:rsidRPr="0093296D" w:rsidRDefault="0093296D" w:rsidP="00D94849">
      <w:pPr>
        <w:tabs>
          <w:tab w:val="left" w:pos="567"/>
        </w:tabs>
        <w:autoSpaceDE/>
        <w:autoSpaceDN/>
        <w:adjustRightInd/>
        <w:ind w:left="0"/>
        <w:rPr>
          <w:rFonts w:asciiTheme="minorHAnsi" w:eastAsia="Calibri" w:hAnsiTheme="minorHAnsi" w:cstheme="minorHAnsi"/>
          <w:lang w:bidi="hr-HR"/>
        </w:rPr>
      </w:pPr>
      <w:r w:rsidRPr="0093296D">
        <w:rPr>
          <w:rFonts w:asciiTheme="minorHAnsi" w:eastAsia="Calibri" w:hAnsiTheme="minorHAnsi" w:cstheme="minorHAnsi"/>
          <w:lang w:bidi="hr-HR"/>
        </w:rPr>
        <w:t>Podnošenje predstavke ne zaustavlja sklapanje ugovora o nabavi.</w:t>
      </w:r>
    </w:p>
    <w:p w14:paraId="16F3F0D0" w14:textId="61CA221D" w:rsidR="0093296D" w:rsidRDefault="0093296D" w:rsidP="00D94849">
      <w:pPr>
        <w:tabs>
          <w:tab w:val="left" w:pos="567"/>
        </w:tabs>
        <w:autoSpaceDE/>
        <w:autoSpaceDN/>
        <w:adjustRightInd/>
        <w:ind w:left="0"/>
        <w:rPr>
          <w:rFonts w:asciiTheme="minorHAnsi" w:eastAsia="Calibri" w:hAnsiTheme="minorHAnsi" w:cstheme="minorHAnsi"/>
        </w:rPr>
      </w:pPr>
      <w:r w:rsidRPr="0093296D">
        <w:rPr>
          <w:rFonts w:asciiTheme="minorHAnsi" w:eastAsia="Calibri" w:hAnsiTheme="minorHAnsi" w:cstheme="minorHAnsi"/>
        </w:rPr>
        <w:t>Podnositelj predstavke koji je pretrpio štetu zbog povreda Postupaka nabave ima mogućnost naknade štete pred nadležnim sudom prema općim propisima o naknadi štete.</w:t>
      </w:r>
    </w:p>
    <w:p w14:paraId="228B8BC7" w14:textId="214F77DB" w:rsidR="0003319C" w:rsidRDefault="0003319C" w:rsidP="00D94849">
      <w:pPr>
        <w:tabs>
          <w:tab w:val="left" w:pos="567"/>
        </w:tabs>
        <w:autoSpaceDE/>
        <w:autoSpaceDN/>
        <w:adjustRightInd/>
        <w:ind w:left="0"/>
        <w:rPr>
          <w:rFonts w:asciiTheme="minorHAnsi" w:eastAsia="Calibri" w:hAnsiTheme="minorHAnsi" w:cstheme="minorHAnsi"/>
        </w:rPr>
      </w:pPr>
    </w:p>
    <w:p w14:paraId="00B5CE20" w14:textId="7736F55B" w:rsidR="0003319C" w:rsidRDefault="0003319C" w:rsidP="00D94849">
      <w:pPr>
        <w:tabs>
          <w:tab w:val="left" w:pos="567"/>
        </w:tabs>
        <w:autoSpaceDE/>
        <w:autoSpaceDN/>
        <w:adjustRightInd/>
        <w:ind w:left="0"/>
        <w:rPr>
          <w:rFonts w:asciiTheme="minorHAnsi" w:eastAsia="Calibri" w:hAnsiTheme="minorHAnsi" w:cstheme="minorHAnsi"/>
        </w:rPr>
      </w:pPr>
    </w:p>
    <w:p w14:paraId="126FAAA3" w14:textId="36F6D078" w:rsidR="0003319C" w:rsidRDefault="0003319C" w:rsidP="00D94849">
      <w:pPr>
        <w:tabs>
          <w:tab w:val="left" w:pos="567"/>
        </w:tabs>
        <w:autoSpaceDE/>
        <w:autoSpaceDN/>
        <w:adjustRightInd/>
        <w:ind w:left="0"/>
        <w:rPr>
          <w:rFonts w:asciiTheme="minorHAnsi" w:eastAsia="Calibri" w:hAnsiTheme="minorHAnsi" w:cstheme="minorHAnsi"/>
        </w:rPr>
      </w:pPr>
    </w:p>
    <w:p w14:paraId="35A85F37" w14:textId="2E74EDF1" w:rsidR="0003319C" w:rsidRDefault="0003319C" w:rsidP="00D94849">
      <w:pPr>
        <w:tabs>
          <w:tab w:val="left" w:pos="567"/>
        </w:tabs>
        <w:autoSpaceDE/>
        <w:autoSpaceDN/>
        <w:adjustRightInd/>
        <w:ind w:left="0"/>
        <w:rPr>
          <w:rFonts w:asciiTheme="minorHAnsi" w:eastAsia="Calibri" w:hAnsiTheme="minorHAnsi" w:cstheme="minorHAnsi"/>
        </w:rPr>
      </w:pPr>
    </w:p>
    <w:p w14:paraId="56D8F3B1" w14:textId="6078AFE4" w:rsidR="0003319C" w:rsidRDefault="0003319C" w:rsidP="00D94849">
      <w:pPr>
        <w:tabs>
          <w:tab w:val="left" w:pos="567"/>
        </w:tabs>
        <w:autoSpaceDE/>
        <w:autoSpaceDN/>
        <w:adjustRightInd/>
        <w:ind w:left="0"/>
        <w:rPr>
          <w:rFonts w:asciiTheme="minorHAnsi" w:eastAsia="Calibri" w:hAnsiTheme="minorHAnsi" w:cstheme="minorHAnsi"/>
        </w:rPr>
      </w:pPr>
    </w:p>
    <w:p w14:paraId="1100B617" w14:textId="62A5FC43" w:rsidR="0003319C" w:rsidRDefault="0003319C" w:rsidP="00D94849">
      <w:pPr>
        <w:tabs>
          <w:tab w:val="left" w:pos="567"/>
        </w:tabs>
        <w:autoSpaceDE/>
        <w:autoSpaceDN/>
        <w:adjustRightInd/>
        <w:ind w:left="0"/>
        <w:rPr>
          <w:rFonts w:asciiTheme="minorHAnsi" w:eastAsia="Calibri" w:hAnsiTheme="minorHAnsi" w:cstheme="minorHAnsi"/>
        </w:rPr>
      </w:pPr>
    </w:p>
    <w:p w14:paraId="14CB7E1F" w14:textId="6F979EA5" w:rsidR="0003319C" w:rsidRDefault="0003319C" w:rsidP="00D94849">
      <w:pPr>
        <w:tabs>
          <w:tab w:val="left" w:pos="567"/>
        </w:tabs>
        <w:autoSpaceDE/>
        <w:autoSpaceDN/>
        <w:adjustRightInd/>
        <w:ind w:left="0"/>
        <w:rPr>
          <w:rFonts w:asciiTheme="minorHAnsi" w:eastAsia="Calibri" w:hAnsiTheme="minorHAnsi" w:cstheme="minorHAnsi"/>
        </w:rPr>
      </w:pPr>
    </w:p>
    <w:p w14:paraId="26AE0F23" w14:textId="6E84A671" w:rsidR="0003319C" w:rsidRDefault="0003319C" w:rsidP="00D94849">
      <w:pPr>
        <w:tabs>
          <w:tab w:val="left" w:pos="567"/>
        </w:tabs>
        <w:autoSpaceDE/>
        <w:autoSpaceDN/>
        <w:adjustRightInd/>
        <w:ind w:left="0"/>
        <w:rPr>
          <w:rFonts w:asciiTheme="minorHAnsi" w:eastAsia="Calibri" w:hAnsiTheme="minorHAnsi" w:cstheme="minorHAnsi"/>
        </w:rPr>
      </w:pPr>
    </w:p>
    <w:p w14:paraId="71F236E2" w14:textId="1C8F485D" w:rsidR="0003319C" w:rsidRDefault="0003319C" w:rsidP="00D94849">
      <w:pPr>
        <w:tabs>
          <w:tab w:val="left" w:pos="567"/>
        </w:tabs>
        <w:autoSpaceDE/>
        <w:autoSpaceDN/>
        <w:adjustRightInd/>
        <w:ind w:left="0"/>
        <w:rPr>
          <w:rFonts w:asciiTheme="minorHAnsi" w:eastAsia="Calibri" w:hAnsiTheme="minorHAnsi" w:cstheme="minorHAnsi"/>
        </w:rPr>
      </w:pPr>
    </w:p>
    <w:p w14:paraId="3FD7DFA4" w14:textId="597EC30F" w:rsidR="0003319C" w:rsidRDefault="0003319C" w:rsidP="00D94849">
      <w:pPr>
        <w:tabs>
          <w:tab w:val="left" w:pos="567"/>
        </w:tabs>
        <w:autoSpaceDE/>
        <w:autoSpaceDN/>
        <w:adjustRightInd/>
        <w:ind w:left="0"/>
        <w:rPr>
          <w:rFonts w:asciiTheme="minorHAnsi" w:eastAsia="Calibri" w:hAnsiTheme="minorHAnsi" w:cstheme="minorHAnsi"/>
        </w:rPr>
      </w:pPr>
    </w:p>
    <w:p w14:paraId="6F0E09C3" w14:textId="4B8B01BA" w:rsidR="0003319C" w:rsidRDefault="0003319C" w:rsidP="00D94849">
      <w:pPr>
        <w:tabs>
          <w:tab w:val="left" w:pos="567"/>
        </w:tabs>
        <w:autoSpaceDE/>
        <w:autoSpaceDN/>
        <w:adjustRightInd/>
        <w:ind w:left="0"/>
        <w:rPr>
          <w:rFonts w:asciiTheme="minorHAnsi" w:eastAsia="Calibri" w:hAnsiTheme="minorHAnsi" w:cstheme="minorHAnsi"/>
        </w:rPr>
      </w:pPr>
    </w:p>
    <w:p w14:paraId="2ECE1E5B" w14:textId="6BEF326A" w:rsidR="0003319C" w:rsidRDefault="0003319C" w:rsidP="00D94849">
      <w:pPr>
        <w:tabs>
          <w:tab w:val="left" w:pos="567"/>
        </w:tabs>
        <w:autoSpaceDE/>
        <w:autoSpaceDN/>
        <w:adjustRightInd/>
        <w:ind w:left="0"/>
        <w:rPr>
          <w:rFonts w:asciiTheme="minorHAnsi" w:eastAsia="Calibri" w:hAnsiTheme="minorHAnsi" w:cstheme="minorHAnsi"/>
        </w:rPr>
      </w:pPr>
    </w:p>
    <w:p w14:paraId="526DF58E" w14:textId="4FB3B048" w:rsidR="0003319C" w:rsidRDefault="0003319C" w:rsidP="00D94849">
      <w:pPr>
        <w:tabs>
          <w:tab w:val="left" w:pos="567"/>
        </w:tabs>
        <w:autoSpaceDE/>
        <w:autoSpaceDN/>
        <w:adjustRightInd/>
        <w:ind w:left="0"/>
        <w:rPr>
          <w:rFonts w:asciiTheme="minorHAnsi" w:eastAsia="Calibri" w:hAnsiTheme="minorHAnsi" w:cstheme="minorHAnsi"/>
        </w:rPr>
      </w:pPr>
    </w:p>
    <w:p w14:paraId="3B7E94AC" w14:textId="70212968" w:rsidR="0003319C" w:rsidRDefault="0003319C" w:rsidP="00D94849">
      <w:pPr>
        <w:tabs>
          <w:tab w:val="left" w:pos="567"/>
        </w:tabs>
        <w:autoSpaceDE/>
        <w:autoSpaceDN/>
        <w:adjustRightInd/>
        <w:ind w:left="0"/>
        <w:rPr>
          <w:rFonts w:asciiTheme="minorHAnsi" w:eastAsia="Calibri" w:hAnsiTheme="minorHAnsi" w:cstheme="minorHAnsi"/>
        </w:rPr>
      </w:pPr>
    </w:p>
    <w:p w14:paraId="433E6435" w14:textId="27D5AEC6" w:rsidR="0003319C" w:rsidRDefault="0003319C" w:rsidP="00D94849">
      <w:pPr>
        <w:tabs>
          <w:tab w:val="left" w:pos="567"/>
        </w:tabs>
        <w:autoSpaceDE/>
        <w:autoSpaceDN/>
        <w:adjustRightInd/>
        <w:ind w:left="0"/>
        <w:rPr>
          <w:rFonts w:asciiTheme="minorHAnsi" w:eastAsia="Calibri" w:hAnsiTheme="minorHAnsi" w:cstheme="minorHAnsi"/>
        </w:rPr>
      </w:pPr>
    </w:p>
    <w:p w14:paraId="4B9EAA89" w14:textId="5BC7BFCF" w:rsidR="0003319C" w:rsidRDefault="0003319C" w:rsidP="00D94849">
      <w:pPr>
        <w:tabs>
          <w:tab w:val="left" w:pos="567"/>
        </w:tabs>
        <w:autoSpaceDE/>
        <w:autoSpaceDN/>
        <w:adjustRightInd/>
        <w:ind w:left="0"/>
        <w:rPr>
          <w:rFonts w:asciiTheme="minorHAnsi" w:eastAsia="Calibri" w:hAnsiTheme="minorHAnsi" w:cstheme="minorHAnsi"/>
        </w:rPr>
      </w:pPr>
    </w:p>
    <w:p w14:paraId="19165EAA" w14:textId="09520342" w:rsidR="0003319C" w:rsidRDefault="0003319C" w:rsidP="00D94849">
      <w:pPr>
        <w:tabs>
          <w:tab w:val="left" w:pos="567"/>
        </w:tabs>
        <w:autoSpaceDE/>
        <w:autoSpaceDN/>
        <w:adjustRightInd/>
        <w:ind w:left="0"/>
        <w:rPr>
          <w:rFonts w:asciiTheme="minorHAnsi" w:eastAsia="Calibri" w:hAnsiTheme="minorHAnsi" w:cstheme="minorHAnsi"/>
        </w:rPr>
      </w:pPr>
    </w:p>
    <w:p w14:paraId="2A539DF8" w14:textId="6E215741" w:rsidR="0003319C" w:rsidRDefault="0003319C" w:rsidP="00D94849">
      <w:pPr>
        <w:tabs>
          <w:tab w:val="left" w:pos="567"/>
        </w:tabs>
        <w:autoSpaceDE/>
        <w:autoSpaceDN/>
        <w:adjustRightInd/>
        <w:ind w:left="0"/>
        <w:rPr>
          <w:rFonts w:asciiTheme="minorHAnsi" w:eastAsia="Calibri" w:hAnsiTheme="minorHAnsi" w:cstheme="minorHAnsi"/>
        </w:rPr>
      </w:pPr>
    </w:p>
    <w:p w14:paraId="101D523A" w14:textId="36CCCAE4" w:rsidR="0003319C" w:rsidRDefault="0003319C" w:rsidP="00D94849">
      <w:pPr>
        <w:tabs>
          <w:tab w:val="left" w:pos="567"/>
        </w:tabs>
        <w:autoSpaceDE/>
        <w:autoSpaceDN/>
        <w:adjustRightInd/>
        <w:ind w:left="0"/>
        <w:rPr>
          <w:rFonts w:asciiTheme="minorHAnsi" w:eastAsia="Calibri" w:hAnsiTheme="minorHAnsi" w:cstheme="minorHAnsi"/>
        </w:rPr>
      </w:pPr>
    </w:p>
    <w:p w14:paraId="69906F48" w14:textId="546DDC42" w:rsidR="0003319C" w:rsidRDefault="0003319C" w:rsidP="00D94849">
      <w:pPr>
        <w:tabs>
          <w:tab w:val="left" w:pos="567"/>
        </w:tabs>
        <w:autoSpaceDE/>
        <w:autoSpaceDN/>
        <w:adjustRightInd/>
        <w:ind w:left="0"/>
        <w:rPr>
          <w:rFonts w:asciiTheme="minorHAnsi" w:eastAsia="Calibri" w:hAnsiTheme="minorHAnsi" w:cstheme="minorHAnsi"/>
        </w:rPr>
      </w:pPr>
    </w:p>
    <w:p w14:paraId="15A7ACBE" w14:textId="03020C98" w:rsidR="0003319C" w:rsidRDefault="0003319C" w:rsidP="00D94849">
      <w:pPr>
        <w:tabs>
          <w:tab w:val="left" w:pos="567"/>
        </w:tabs>
        <w:autoSpaceDE/>
        <w:autoSpaceDN/>
        <w:adjustRightInd/>
        <w:ind w:left="0"/>
        <w:rPr>
          <w:rFonts w:asciiTheme="minorHAnsi" w:eastAsia="Calibri" w:hAnsiTheme="minorHAnsi" w:cstheme="minorHAnsi"/>
        </w:rPr>
      </w:pPr>
    </w:p>
    <w:p w14:paraId="00A9D8B9" w14:textId="326E315C" w:rsidR="0003319C" w:rsidRDefault="0003319C" w:rsidP="00D94849">
      <w:pPr>
        <w:tabs>
          <w:tab w:val="left" w:pos="567"/>
        </w:tabs>
        <w:autoSpaceDE/>
        <w:autoSpaceDN/>
        <w:adjustRightInd/>
        <w:ind w:left="0"/>
        <w:rPr>
          <w:rFonts w:asciiTheme="minorHAnsi" w:eastAsia="Calibri" w:hAnsiTheme="minorHAnsi" w:cstheme="minorHAnsi"/>
        </w:rPr>
      </w:pPr>
    </w:p>
    <w:p w14:paraId="486872A4" w14:textId="676D51D1" w:rsidR="0003319C" w:rsidRDefault="0003319C" w:rsidP="00D94849">
      <w:pPr>
        <w:tabs>
          <w:tab w:val="left" w:pos="567"/>
        </w:tabs>
        <w:autoSpaceDE/>
        <w:autoSpaceDN/>
        <w:adjustRightInd/>
        <w:ind w:left="0"/>
        <w:rPr>
          <w:rFonts w:asciiTheme="minorHAnsi" w:eastAsia="Calibri" w:hAnsiTheme="minorHAnsi" w:cstheme="minorHAnsi"/>
        </w:rPr>
      </w:pPr>
    </w:p>
    <w:p w14:paraId="67E8B469" w14:textId="78FD58AD" w:rsidR="0003319C" w:rsidRDefault="0003319C" w:rsidP="00D94849">
      <w:pPr>
        <w:tabs>
          <w:tab w:val="left" w:pos="567"/>
        </w:tabs>
        <w:autoSpaceDE/>
        <w:autoSpaceDN/>
        <w:adjustRightInd/>
        <w:ind w:left="0"/>
        <w:rPr>
          <w:rFonts w:asciiTheme="minorHAnsi" w:eastAsia="Calibri" w:hAnsiTheme="minorHAnsi" w:cstheme="minorHAnsi"/>
        </w:rPr>
      </w:pPr>
    </w:p>
    <w:p w14:paraId="2A3FCAE7" w14:textId="6C57C2AD" w:rsidR="00A07812" w:rsidRDefault="00A07812" w:rsidP="00D94849">
      <w:pPr>
        <w:tabs>
          <w:tab w:val="left" w:pos="567"/>
        </w:tabs>
        <w:autoSpaceDE/>
        <w:autoSpaceDN/>
        <w:adjustRightInd/>
        <w:ind w:left="0"/>
        <w:rPr>
          <w:rFonts w:asciiTheme="minorHAnsi" w:eastAsia="Calibri" w:hAnsiTheme="minorHAnsi" w:cstheme="minorHAnsi"/>
        </w:rPr>
      </w:pPr>
    </w:p>
    <w:p w14:paraId="7DD460FA" w14:textId="57995A05" w:rsidR="00A07812" w:rsidRDefault="00A07812" w:rsidP="00D94849">
      <w:pPr>
        <w:tabs>
          <w:tab w:val="left" w:pos="567"/>
        </w:tabs>
        <w:autoSpaceDE/>
        <w:autoSpaceDN/>
        <w:adjustRightInd/>
        <w:ind w:left="0"/>
        <w:rPr>
          <w:rFonts w:asciiTheme="minorHAnsi" w:eastAsia="Calibri" w:hAnsiTheme="minorHAnsi" w:cstheme="minorHAnsi"/>
        </w:rPr>
      </w:pPr>
    </w:p>
    <w:p w14:paraId="311F4DC1" w14:textId="77777777" w:rsidR="00A07812" w:rsidRDefault="00A07812" w:rsidP="00D94849">
      <w:pPr>
        <w:tabs>
          <w:tab w:val="left" w:pos="567"/>
        </w:tabs>
        <w:autoSpaceDE/>
        <w:autoSpaceDN/>
        <w:adjustRightInd/>
        <w:ind w:left="0"/>
        <w:rPr>
          <w:rFonts w:asciiTheme="minorHAnsi" w:eastAsia="Calibri" w:hAnsiTheme="minorHAnsi" w:cstheme="minorHAnsi"/>
        </w:rPr>
      </w:pPr>
    </w:p>
    <w:p w14:paraId="6C89DCFA" w14:textId="772284FB" w:rsidR="0003319C" w:rsidRPr="0093296D" w:rsidRDefault="0003319C" w:rsidP="00D94849">
      <w:pPr>
        <w:tabs>
          <w:tab w:val="left" w:pos="567"/>
        </w:tabs>
        <w:autoSpaceDE/>
        <w:autoSpaceDN/>
        <w:adjustRightInd/>
        <w:ind w:left="0"/>
        <w:rPr>
          <w:rFonts w:asciiTheme="minorHAnsi" w:eastAsia="Calibri" w:hAnsiTheme="minorHAnsi" w:cstheme="minorHAnsi"/>
        </w:rPr>
      </w:pPr>
    </w:p>
    <w:p w14:paraId="20AA793D" w14:textId="77777777" w:rsidR="002103AA" w:rsidRPr="00DC29A5" w:rsidRDefault="002103AA" w:rsidP="00876C3F">
      <w:pPr>
        <w:pStyle w:val="Heading1"/>
      </w:pPr>
      <w:bookmarkStart w:id="552" w:name="_Toc8735840"/>
      <w:r w:rsidRPr="00DC29A5">
        <w:lastRenderedPageBreak/>
        <w:t xml:space="preserve">PRILOZI DOKUMENTACIJI </w:t>
      </w:r>
      <w:r w:rsidR="009167D2" w:rsidRPr="00DC29A5">
        <w:t xml:space="preserve">O </w:t>
      </w:r>
      <w:r w:rsidRPr="00DC29A5">
        <w:t>NA</w:t>
      </w:r>
      <w:r w:rsidR="007D700D" w:rsidRPr="00DC29A5">
        <w:t>BAVI</w:t>
      </w:r>
      <w:r w:rsidRPr="00DC29A5">
        <w:t xml:space="preserve"> I IZJAVE</w:t>
      </w:r>
      <w:bookmarkEnd w:id="552"/>
    </w:p>
    <w:p w14:paraId="46F9EB5B" w14:textId="192BB787" w:rsidR="002103AA" w:rsidRDefault="004704DB" w:rsidP="001004B5">
      <w:pPr>
        <w:ind w:left="0"/>
        <w:rPr>
          <w:lang w:eastAsia="hr-HR"/>
        </w:rPr>
      </w:pPr>
      <w:r w:rsidRPr="009E7F60">
        <w:rPr>
          <w:lang w:eastAsia="hr-HR"/>
        </w:rPr>
        <w:t xml:space="preserve"> </w:t>
      </w:r>
    </w:p>
    <w:p w14:paraId="3D2C829F" w14:textId="4B902298" w:rsidR="000C5253" w:rsidRDefault="000C5253" w:rsidP="001004B5">
      <w:pPr>
        <w:ind w:left="0"/>
        <w:rPr>
          <w:lang w:eastAsia="hr-HR"/>
        </w:rPr>
      </w:pPr>
    </w:p>
    <w:p w14:paraId="738C1175" w14:textId="6B12D10D" w:rsidR="000C5253" w:rsidRDefault="000C5253" w:rsidP="001004B5">
      <w:pPr>
        <w:ind w:left="0"/>
        <w:rPr>
          <w:lang w:eastAsia="hr-HR"/>
        </w:rPr>
      </w:pPr>
    </w:p>
    <w:p w14:paraId="4BEAD309" w14:textId="1F29DA3A" w:rsidR="000C5253" w:rsidRDefault="000C5253" w:rsidP="001004B5">
      <w:pPr>
        <w:ind w:left="0"/>
        <w:rPr>
          <w:lang w:eastAsia="hr-HR"/>
        </w:rPr>
      </w:pPr>
    </w:p>
    <w:p w14:paraId="23A5B412" w14:textId="1749EE9F" w:rsidR="000C5253" w:rsidRDefault="000C5253" w:rsidP="001004B5">
      <w:pPr>
        <w:ind w:left="0"/>
        <w:rPr>
          <w:lang w:eastAsia="hr-HR"/>
        </w:rPr>
      </w:pPr>
    </w:p>
    <w:p w14:paraId="0A5416CB" w14:textId="18222FE3" w:rsidR="000C5253" w:rsidRDefault="000C5253" w:rsidP="001004B5">
      <w:pPr>
        <w:ind w:left="0"/>
        <w:rPr>
          <w:lang w:eastAsia="hr-HR"/>
        </w:rPr>
      </w:pPr>
    </w:p>
    <w:p w14:paraId="7293D760" w14:textId="00CB345F" w:rsidR="000C5253" w:rsidRDefault="000C5253" w:rsidP="001004B5">
      <w:pPr>
        <w:ind w:left="0"/>
        <w:rPr>
          <w:lang w:eastAsia="hr-HR"/>
        </w:rPr>
      </w:pPr>
    </w:p>
    <w:p w14:paraId="0EA4D125" w14:textId="6F5DFD06" w:rsidR="000C5253" w:rsidRDefault="000C5253" w:rsidP="001004B5">
      <w:pPr>
        <w:ind w:left="0"/>
        <w:rPr>
          <w:lang w:eastAsia="hr-HR"/>
        </w:rPr>
      </w:pPr>
    </w:p>
    <w:p w14:paraId="03C0CF9C" w14:textId="3F86D29F" w:rsidR="000C5253" w:rsidRDefault="000C5253" w:rsidP="001004B5">
      <w:pPr>
        <w:ind w:left="0"/>
        <w:rPr>
          <w:lang w:eastAsia="hr-HR"/>
        </w:rPr>
      </w:pPr>
    </w:p>
    <w:p w14:paraId="324B05C3" w14:textId="73D63E04" w:rsidR="000C5253" w:rsidRDefault="000C5253" w:rsidP="001004B5">
      <w:pPr>
        <w:ind w:left="0"/>
        <w:rPr>
          <w:lang w:eastAsia="hr-HR"/>
        </w:rPr>
      </w:pPr>
    </w:p>
    <w:p w14:paraId="7D160354" w14:textId="1B592546" w:rsidR="000C5253" w:rsidRDefault="000C5253" w:rsidP="001004B5">
      <w:pPr>
        <w:ind w:left="0"/>
        <w:rPr>
          <w:lang w:eastAsia="hr-HR"/>
        </w:rPr>
      </w:pPr>
    </w:p>
    <w:p w14:paraId="45F7A8CC" w14:textId="47D03D9C" w:rsidR="000C5253" w:rsidRDefault="000C5253" w:rsidP="001004B5">
      <w:pPr>
        <w:ind w:left="0"/>
        <w:rPr>
          <w:lang w:eastAsia="hr-HR"/>
        </w:rPr>
      </w:pPr>
    </w:p>
    <w:p w14:paraId="1AD85534" w14:textId="74A95717" w:rsidR="000C5253" w:rsidRDefault="000C5253" w:rsidP="001004B5">
      <w:pPr>
        <w:ind w:left="0"/>
        <w:rPr>
          <w:lang w:eastAsia="hr-HR"/>
        </w:rPr>
      </w:pPr>
    </w:p>
    <w:p w14:paraId="1F7F14AE" w14:textId="700C45F5" w:rsidR="000C5253" w:rsidRDefault="000C5253" w:rsidP="001004B5">
      <w:pPr>
        <w:ind w:left="0"/>
        <w:rPr>
          <w:lang w:eastAsia="hr-HR"/>
        </w:rPr>
      </w:pPr>
    </w:p>
    <w:p w14:paraId="21E4C68F" w14:textId="55F23317" w:rsidR="000C5253" w:rsidRDefault="000C5253" w:rsidP="001004B5">
      <w:pPr>
        <w:ind w:left="0"/>
        <w:rPr>
          <w:lang w:eastAsia="hr-HR"/>
        </w:rPr>
      </w:pPr>
    </w:p>
    <w:p w14:paraId="479EE195" w14:textId="27EBE073" w:rsidR="000C5253" w:rsidRDefault="000C5253" w:rsidP="001004B5">
      <w:pPr>
        <w:ind w:left="0"/>
        <w:rPr>
          <w:lang w:eastAsia="hr-HR"/>
        </w:rPr>
      </w:pPr>
    </w:p>
    <w:p w14:paraId="1F0E53D3" w14:textId="628C846E" w:rsidR="000C5253" w:rsidRDefault="000C5253" w:rsidP="001004B5">
      <w:pPr>
        <w:ind w:left="0"/>
        <w:rPr>
          <w:lang w:eastAsia="hr-HR"/>
        </w:rPr>
      </w:pPr>
    </w:p>
    <w:p w14:paraId="43C151D1" w14:textId="481B507C" w:rsidR="000C5253" w:rsidRDefault="000C5253" w:rsidP="001004B5">
      <w:pPr>
        <w:ind w:left="0"/>
        <w:rPr>
          <w:lang w:eastAsia="hr-HR"/>
        </w:rPr>
      </w:pPr>
    </w:p>
    <w:p w14:paraId="5AEB89F9" w14:textId="7840411C" w:rsidR="000C5253" w:rsidRDefault="000C5253" w:rsidP="001004B5">
      <w:pPr>
        <w:ind w:left="0"/>
        <w:rPr>
          <w:lang w:eastAsia="hr-HR"/>
        </w:rPr>
      </w:pPr>
    </w:p>
    <w:p w14:paraId="540ECEC6" w14:textId="492EBD1C" w:rsidR="000C5253" w:rsidRDefault="000C5253" w:rsidP="001004B5">
      <w:pPr>
        <w:ind w:left="0"/>
        <w:rPr>
          <w:lang w:eastAsia="hr-HR"/>
        </w:rPr>
      </w:pPr>
    </w:p>
    <w:p w14:paraId="2119B264" w14:textId="51F6E185" w:rsidR="000C5253" w:rsidRDefault="000C5253" w:rsidP="001004B5">
      <w:pPr>
        <w:ind w:left="0"/>
        <w:rPr>
          <w:lang w:eastAsia="hr-HR"/>
        </w:rPr>
      </w:pPr>
    </w:p>
    <w:p w14:paraId="07368575" w14:textId="3D60094B" w:rsidR="000C5253" w:rsidRDefault="000C5253" w:rsidP="001004B5">
      <w:pPr>
        <w:ind w:left="0"/>
        <w:rPr>
          <w:lang w:eastAsia="hr-HR"/>
        </w:rPr>
      </w:pPr>
    </w:p>
    <w:p w14:paraId="285161C8" w14:textId="19414ADF" w:rsidR="000C5253" w:rsidRDefault="000C5253" w:rsidP="001004B5">
      <w:pPr>
        <w:ind w:left="0"/>
        <w:rPr>
          <w:lang w:eastAsia="hr-HR"/>
        </w:rPr>
      </w:pPr>
    </w:p>
    <w:p w14:paraId="78E1FB17" w14:textId="678F57B7" w:rsidR="000C5253" w:rsidRDefault="000C5253" w:rsidP="001004B5">
      <w:pPr>
        <w:ind w:left="0"/>
        <w:rPr>
          <w:lang w:eastAsia="hr-HR"/>
        </w:rPr>
      </w:pPr>
    </w:p>
    <w:p w14:paraId="0124E30C" w14:textId="7BED14B4" w:rsidR="000C5253" w:rsidRDefault="000C5253" w:rsidP="001004B5">
      <w:pPr>
        <w:ind w:left="0"/>
        <w:rPr>
          <w:lang w:eastAsia="hr-HR"/>
        </w:rPr>
      </w:pPr>
    </w:p>
    <w:p w14:paraId="5140253E" w14:textId="0309136E" w:rsidR="000C5253" w:rsidRDefault="000C5253" w:rsidP="001004B5">
      <w:pPr>
        <w:ind w:left="0"/>
        <w:rPr>
          <w:lang w:eastAsia="hr-HR"/>
        </w:rPr>
      </w:pPr>
    </w:p>
    <w:p w14:paraId="0E3B0E0C" w14:textId="3D9DE445" w:rsidR="000C5253" w:rsidRDefault="000C5253" w:rsidP="001004B5">
      <w:pPr>
        <w:ind w:left="0"/>
        <w:rPr>
          <w:lang w:eastAsia="hr-HR"/>
        </w:rPr>
      </w:pPr>
    </w:p>
    <w:p w14:paraId="6D4B05E1" w14:textId="29FC73E0" w:rsidR="000C5253" w:rsidRDefault="000C5253" w:rsidP="001004B5">
      <w:pPr>
        <w:ind w:left="0"/>
        <w:rPr>
          <w:lang w:eastAsia="hr-HR"/>
        </w:rPr>
      </w:pPr>
    </w:p>
    <w:p w14:paraId="54F622C7" w14:textId="641AC80C" w:rsidR="000C5253" w:rsidRDefault="000C5253" w:rsidP="001004B5">
      <w:pPr>
        <w:ind w:left="0"/>
        <w:rPr>
          <w:ins w:id="553" w:author="Author"/>
          <w:lang w:eastAsia="hr-HR"/>
        </w:rPr>
      </w:pPr>
    </w:p>
    <w:p w14:paraId="2BDD9E1C" w14:textId="77777777" w:rsidR="00BF40B1" w:rsidRDefault="00BF40B1" w:rsidP="001004B5">
      <w:pPr>
        <w:ind w:left="0"/>
        <w:rPr>
          <w:ins w:id="554" w:author="Author"/>
          <w:lang w:eastAsia="hr-HR"/>
        </w:rPr>
      </w:pPr>
    </w:p>
    <w:p w14:paraId="70075C0E" w14:textId="77777777" w:rsidR="00BF40B1" w:rsidRDefault="00BF40B1" w:rsidP="001004B5">
      <w:pPr>
        <w:ind w:left="0"/>
        <w:rPr>
          <w:lang w:eastAsia="hr-HR"/>
        </w:rPr>
      </w:pPr>
    </w:p>
    <w:p w14:paraId="72795277" w14:textId="5EB261DF" w:rsidR="000C5253" w:rsidRDefault="000C5253" w:rsidP="001004B5">
      <w:pPr>
        <w:ind w:left="0"/>
        <w:rPr>
          <w:lang w:eastAsia="hr-HR"/>
        </w:rPr>
      </w:pPr>
    </w:p>
    <w:p w14:paraId="7C619F38" w14:textId="7111E6A5" w:rsidR="000C5253" w:rsidRDefault="000C5253" w:rsidP="001004B5">
      <w:pPr>
        <w:ind w:left="0"/>
        <w:rPr>
          <w:lang w:eastAsia="hr-HR"/>
        </w:rPr>
      </w:pPr>
    </w:p>
    <w:p w14:paraId="56CA461F" w14:textId="77777777" w:rsidR="000C5253" w:rsidRDefault="000C5253" w:rsidP="001004B5">
      <w:pPr>
        <w:ind w:left="0"/>
        <w:rPr>
          <w:lang w:eastAsia="hr-HR"/>
        </w:rPr>
      </w:pPr>
    </w:p>
    <w:p w14:paraId="7CC6E5DC" w14:textId="77777777" w:rsidR="008D4369" w:rsidRPr="008D4369" w:rsidRDefault="00B4276E" w:rsidP="008D4369">
      <w:pPr>
        <w:keepNext/>
        <w:keepLines/>
        <w:autoSpaceDE/>
        <w:autoSpaceDN/>
        <w:adjustRightInd/>
        <w:spacing w:before="240" w:after="0" w:line="259" w:lineRule="auto"/>
        <w:ind w:left="432"/>
        <w:jc w:val="right"/>
        <w:outlineLvl w:val="0"/>
        <w:rPr>
          <w:rFonts w:asciiTheme="minorHAnsi" w:hAnsiTheme="minorHAnsi" w:cstheme="minorHAnsi"/>
        </w:rPr>
      </w:pPr>
      <w:bookmarkStart w:id="555" w:name="_Toc8735841"/>
      <w:bookmarkStart w:id="556" w:name="_Toc502321374"/>
      <w:r w:rsidRPr="00B4276E">
        <w:rPr>
          <w:rFonts w:asciiTheme="minorHAnsi" w:hAnsiTheme="minorHAnsi" w:cstheme="minorHAnsi"/>
        </w:rPr>
        <w:t>PONUDBENI LIST</w:t>
      </w:r>
      <w:r>
        <w:rPr>
          <w:rFonts w:asciiTheme="minorHAnsi" w:hAnsiTheme="minorHAnsi" w:cstheme="minorHAnsi"/>
        </w:rPr>
        <w:t>-</w:t>
      </w:r>
      <w:r w:rsidR="008D4369" w:rsidRPr="008D4369">
        <w:rPr>
          <w:rFonts w:asciiTheme="minorHAnsi" w:hAnsiTheme="minorHAnsi" w:cstheme="minorHAnsi"/>
        </w:rPr>
        <w:t>PRILOG I</w:t>
      </w:r>
      <w:bookmarkEnd w:id="555"/>
      <w:r w:rsidR="008D4369" w:rsidRPr="008D4369">
        <w:rPr>
          <w:rFonts w:asciiTheme="minorHAnsi" w:hAnsiTheme="minorHAnsi" w:cstheme="minorHAnsi"/>
        </w:rPr>
        <w:t xml:space="preserve"> </w:t>
      </w:r>
      <w:bookmarkEnd w:id="556"/>
    </w:p>
    <w:p w14:paraId="756D2706" w14:textId="77777777" w:rsidR="008D4369" w:rsidRPr="008D4369" w:rsidRDefault="008D4369" w:rsidP="008D4369">
      <w:pPr>
        <w:tabs>
          <w:tab w:val="left" w:pos="567"/>
        </w:tabs>
        <w:autoSpaceDE/>
        <w:autoSpaceDN/>
        <w:adjustRightInd/>
        <w:spacing w:before="0" w:after="160" w:line="259" w:lineRule="auto"/>
        <w:ind w:left="0"/>
        <w:jc w:val="center"/>
        <w:rPr>
          <w:rFonts w:asciiTheme="minorHAnsi" w:eastAsia="Calibri" w:hAnsiTheme="minorHAnsi" w:cstheme="minorHAnsi"/>
          <w:b/>
        </w:rPr>
      </w:pPr>
      <w:r w:rsidRPr="008D4369">
        <w:rPr>
          <w:rFonts w:asciiTheme="minorHAnsi" w:eastAsia="Calibri" w:hAnsiTheme="minorHAnsi" w:cstheme="minorHAnsi"/>
          <w:b/>
        </w:rPr>
        <w:t>PONUDBENI LIST</w:t>
      </w:r>
    </w:p>
    <w:p w14:paraId="3C426431" w14:textId="62454446" w:rsidR="0003319C" w:rsidRPr="0003319C" w:rsidRDefault="008D4369" w:rsidP="0003319C">
      <w:pPr>
        <w:autoSpaceDE/>
        <w:autoSpaceDN/>
        <w:adjustRightInd/>
        <w:spacing w:before="0" w:after="160" w:line="259" w:lineRule="auto"/>
        <w:ind w:left="720"/>
        <w:contextualSpacing/>
        <w:rPr>
          <w:rFonts w:asciiTheme="minorHAnsi" w:eastAsia="Calibri" w:hAnsiTheme="minorHAnsi" w:cstheme="minorHAnsi"/>
          <w:b/>
          <w:bCs/>
          <w:lang w:bidi="hr-HR"/>
        </w:rPr>
      </w:pPr>
      <w:r w:rsidRPr="00AC20D7">
        <w:rPr>
          <w:rFonts w:asciiTheme="minorHAnsi" w:eastAsia="Calibri" w:hAnsiTheme="minorHAnsi" w:cstheme="minorHAnsi"/>
          <w:bCs/>
          <w:lang w:bidi="hr-HR"/>
        </w:rPr>
        <w:t xml:space="preserve">Naziv nabave: </w:t>
      </w:r>
      <w:r w:rsidR="0003319C" w:rsidRPr="0003319C">
        <w:rPr>
          <w:rFonts w:asciiTheme="minorHAnsi" w:eastAsia="Calibri" w:hAnsiTheme="minorHAnsi" w:cstheme="minorHAnsi"/>
          <w:b/>
          <w:bCs/>
          <w:lang w:bidi="hr-HR"/>
        </w:rPr>
        <w:t xml:space="preserve">Izvođenje radova na obnovi postojećih sportskih terena u okviru projekta  </w:t>
      </w:r>
      <w:r w:rsidR="0003319C">
        <w:rPr>
          <w:rFonts w:asciiTheme="minorHAnsi" w:eastAsia="Calibri" w:hAnsiTheme="minorHAnsi" w:cstheme="minorHAnsi"/>
          <w:b/>
          <w:bCs/>
          <w:lang w:bidi="hr-HR"/>
        </w:rPr>
        <w:t xml:space="preserve"> </w:t>
      </w:r>
      <w:r w:rsidR="0003319C" w:rsidRPr="0003319C">
        <w:rPr>
          <w:rFonts w:asciiTheme="minorHAnsi" w:eastAsia="Calibri" w:hAnsiTheme="minorHAnsi" w:cstheme="minorHAnsi"/>
          <w:b/>
          <w:bCs/>
          <w:lang w:bidi="hr-HR"/>
        </w:rPr>
        <w:t xml:space="preserve">„Marjan 2020 - brdo prošlosti, oaza budućnosti“ (KK.06.1.2.02.0050 ) </w:t>
      </w:r>
    </w:p>
    <w:p w14:paraId="5F15C201" w14:textId="586881A4" w:rsidR="008D4369" w:rsidRPr="008D4369" w:rsidRDefault="008D4369" w:rsidP="0003319C">
      <w:pPr>
        <w:autoSpaceDE/>
        <w:autoSpaceDN/>
        <w:adjustRightInd/>
        <w:spacing w:before="0" w:after="160" w:line="259" w:lineRule="auto"/>
        <w:ind w:left="720"/>
        <w:contextualSpacing/>
        <w:jc w:val="center"/>
        <w:rPr>
          <w:rFonts w:asciiTheme="minorHAnsi" w:eastAsia="Calibri" w:hAnsiTheme="minorHAnsi" w:cstheme="minorHAnsi"/>
          <w:bCs/>
          <w:lang w:bidi="hr-HR"/>
        </w:rPr>
      </w:pPr>
    </w:p>
    <w:p w14:paraId="60C08D62" w14:textId="77777777" w:rsidR="008D4369" w:rsidRPr="008D4369" w:rsidRDefault="008D4369" w:rsidP="00C04471">
      <w:pPr>
        <w:numPr>
          <w:ilvl w:val="0"/>
          <w:numId w:val="39"/>
        </w:numPr>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Naziv (tvrtka) i sjedište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78"/>
      </w:tblGrid>
      <w:tr w:rsidR="008D4369" w:rsidRPr="008D4369" w14:paraId="0E947287" w14:textId="77777777" w:rsidTr="00435D88">
        <w:tc>
          <w:tcPr>
            <w:tcW w:w="4673" w:type="dxa"/>
            <w:shd w:val="clear" w:color="auto" w:fill="D9D9D9"/>
            <w:vAlign w:val="center"/>
          </w:tcPr>
          <w:p w14:paraId="55FCCD74" w14:textId="77777777" w:rsidR="008D4369" w:rsidRPr="008D4369" w:rsidRDefault="008D4369" w:rsidP="005C0588">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Zajednica </w:t>
            </w:r>
            <w:r w:rsidR="005C0588">
              <w:rPr>
                <w:rFonts w:asciiTheme="minorHAnsi" w:eastAsia="Calibri" w:hAnsiTheme="minorHAnsi" w:cstheme="minorHAnsi"/>
                <w:b/>
                <w:bCs/>
              </w:rPr>
              <w:t>gospodarskih subjekata</w:t>
            </w:r>
          </w:p>
        </w:tc>
        <w:tc>
          <w:tcPr>
            <w:tcW w:w="4678" w:type="dxa"/>
            <w:vAlign w:val="center"/>
          </w:tcPr>
          <w:p w14:paraId="5E62C7B6"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NE</w:t>
            </w:r>
          </w:p>
        </w:tc>
      </w:tr>
      <w:tr w:rsidR="008D4369" w:rsidRPr="008D4369" w14:paraId="03AD5F05" w14:textId="77777777" w:rsidTr="00435D88">
        <w:tc>
          <w:tcPr>
            <w:tcW w:w="4673" w:type="dxa"/>
            <w:shd w:val="clear" w:color="auto" w:fill="D9D9D9"/>
            <w:vAlign w:val="center"/>
          </w:tcPr>
          <w:p w14:paraId="6FFA5D9C"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w:t>
            </w:r>
          </w:p>
        </w:tc>
        <w:tc>
          <w:tcPr>
            <w:tcW w:w="4678" w:type="dxa"/>
            <w:vAlign w:val="center"/>
          </w:tcPr>
          <w:p w14:paraId="72E62F31"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00906412" w14:textId="77777777" w:rsidTr="00435D88">
        <w:tc>
          <w:tcPr>
            <w:tcW w:w="4673" w:type="dxa"/>
            <w:shd w:val="clear" w:color="auto" w:fill="D9D9D9"/>
            <w:vAlign w:val="center"/>
          </w:tcPr>
          <w:p w14:paraId="2D22EBCE"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w:t>
            </w:r>
          </w:p>
        </w:tc>
        <w:tc>
          <w:tcPr>
            <w:tcW w:w="4678" w:type="dxa"/>
            <w:vAlign w:val="center"/>
          </w:tcPr>
          <w:p w14:paraId="2FBCFF06"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2DA68101" w14:textId="77777777" w:rsidTr="00435D88">
        <w:tc>
          <w:tcPr>
            <w:tcW w:w="4673" w:type="dxa"/>
            <w:shd w:val="clear" w:color="auto" w:fill="D9D9D9"/>
            <w:vAlign w:val="center"/>
          </w:tcPr>
          <w:p w14:paraId="3E5BC6AE"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OIB:</w:t>
            </w:r>
          </w:p>
        </w:tc>
        <w:tc>
          <w:tcPr>
            <w:tcW w:w="4678" w:type="dxa"/>
            <w:vAlign w:val="center"/>
          </w:tcPr>
          <w:p w14:paraId="61E1C745"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2BB834EC" w14:textId="77777777" w:rsidTr="00435D88">
        <w:tc>
          <w:tcPr>
            <w:tcW w:w="4673" w:type="dxa"/>
            <w:shd w:val="clear" w:color="auto" w:fill="D9D9D9"/>
            <w:vAlign w:val="center"/>
          </w:tcPr>
          <w:p w14:paraId="67AFBC28"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IBAN:</w:t>
            </w:r>
          </w:p>
        </w:tc>
        <w:tc>
          <w:tcPr>
            <w:tcW w:w="4678" w:type="dxa"/>
            <w:vAlign w:val="center"/>
          </w:tcPr>
          <w:p w14:paraId="5BD23E98"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56CCAC67" w14:textId="77777777" w:rsidTr="00435D88">
        <w:tc>
          <w:tcPr>
            <w:tcW w:w="4673" w:type="dxa"/>
            <w:shd w:val="clear" w:color="auto" w:fill="D9D9D9"/>
            <w:vAlign w:val="center"/>
          </w:tcPr>
          <w:p w14:paraId="54D30432"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 u sustavu PDV-a (zaokružiti):</w:t>
            </w:r>
          </w:p>
        </w:tc>
        <w:tc>
          <w:tcPr>
            <w:tcW w:w="4678" w:type="dxa"/>
            <w:vAlign w:val="center"/>
          </w:tcPr>
          <w:p w14:paraId="3E54D06D"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8D4369" w:rsidRPr="008D4369" w14:paraId="4154E549" w14:textId="77777777" w:rsidTr="00435D88">
        <w:tc>
          <w:tcPr>
            <w:tcW w:w="4673" w:type="dxa"/>
            <w:shd w:val="clear" w:color="auto" w:fill="D9D9D9"/>
            <w:vAlign w:val="center"/>
          </w:tcPr>
          <w:p w14:paraId="04FEDE36"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 za dostavu pošte:</w:t>
            </w:r>
          </w:p>
        </w:tc>
        <w:tc>
          <w:tcPr>
            <w:tcW w:w="4678" w:type="dxa"/>
            <w:vAlign w:val="center"/>
          </w:tcPr>
          <w:p w14:paraId="409F7B95"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17F612F4" w14:textId="77777777" w:rsidTr="00435D88">
        <w:tc>
          <w:tcPr>
            <w:tcW w:w="4673" w:type="dxa"/>
            <w:shd w:val="clear" w:color="auto" w:fill="D9D9D9"/>
            <w:vAlign w:val="center"/>
          </w:tcPr>
          <w:p w14:paraId="70ECF968"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Kontakt osoba ponuditelja, telefon, faks, e-pošta:</w:t>
            </w:r>
          </w:p>
        </w:tc>
        <w:tc>
          <w:tcPr>
            <w:tcW w:w="4678" w:type="dxa"/>
            <w:vAlign w:val="center"/>
          </w:tcPr>
          <w:p w14:paraId="4E290D75"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bl>
    <w:p w14:paraId="5641DF20"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p>
    <w:p w14:paraId="3819A937" w14:textId="704B3B06" w:rsidR="008D4369" w:rsidRDefault="008D4369" w:rsidP="00C04471">
      <w:pPr>
        <w:numPr>
          <w:ilvl w:val="0"/>
          <w:numId w:val="39"/>
        </w:numPr>
        <w:tabs>
          <w:tab w:val="left" w:pos="567"/>
        </w:tabs>
        <w:autoSpaceDE/>
        <w:autoSpaceDN/>
        <w:adjustRightInd/>
        <w:spacing w:before="0" w:after="160" w:line="259" w:lineRule="auto"/>
        <w:contextualSpacing/>
        <w:jc w:val="left"/>
        <w:rPr>
          <w:ins w:id="557" w:author="Author"/>
          <w:rFonts w:asciiTheme="minorHAnsi" w:eastAsia="Calibri" w:hAnsiTheme="minorHAnsi" w:cstheme="minorHAnsi"/>
          <w:b/>
          <w:bCs/>
        </w:rPr>
      </w:pPr>
      <w:r w:rsidRPr="008D4369">
        <w:rPr>
          <w:rFonts w:asciiTheme="minorHAnsi" w:eastAsia="Calibri" w:hAnsiTheme="minorHAnsi" w:cstheme="minorHAnsi"/>
          <w:b/>
          <w:bCs/>
        </w:rPr>
        <w:t>Cijena ponude</w:t>
      </w:r>
      <w:ins w:id="558" w:author="Author">
        <w:r w:rsidR="00D17CF6">
          <w:rPr>
            <w:rStyle w:val="FootnoteReference"/>
            <w:rFonts w:asciiTheme="minorHAnsi" w:eastAsia="Calibri" w:hAnsiTheme="minorHAnsi"/>
            <w:b/>
            <w:bCs/>
          </w:rPr>
          <w:footnoteReference w:id="1"/>
        </w:r>
      </w:ins>
    </w:p>
    <w:p w14:paraId="656374A7" w14:textId="337F1657" w:rsidR="00BF40B1" w:rsidRPr="008D4369" w:rsidRDefault="00BF40B1">
      <w:pPr>
        <w:tabs>
          <w:tab w:val="left" w:pos="567"/>
        </w:tabs>
        <w:autoSpaceDE/>
        <w:autoSpaceDN/>
        <w:adjustRightInd/>
        <w:spacing w:before="0" w:after="160" w:line="259" w:lineRule="auto"/>
        <w:ind w:left="720"/>
        <w:contextualSpacing/>
        <w:jc w:val="left"/>
        <w:rPr>
          <w:rFonts w:asciiTheme="minorHAnsi" w:eastAsia="Calibri" w:hAnsiTheme="minorHAnsi" w:cstheme="minorHAnsi"/>
          <w:b/>
          <w:bCs/>
        </w:rPr>
        <w:pPrChange w:id="560" w:author="Author">
          <w:pPr>
            <w:numPr>
              <w:numId w:val="39"/>
            </w:numPr>
            <w:tabs>
              <w:tab w:val="left" w:pos="567"/>
            </w:tabs>
            <w:autoSpaceDE/>
            <w:autoSpaceDN/>
            <w:adjustRightInd/>
            <w:spacing w:before="0" w:after="160" w:line="259" w:lineRule="auto"/>
            <w:ind w:left="720" w:hanging="360"/>
            <w:contextualSpacing/>
            <w:jc w:val="left"/>
          </w:pPr>
        </w:pPrChange>
      </w:pPr>
      <w:ins w:id="561" w:author="Author">
        <w:r>
          <w:rPr>
            <w:rFonts w:asciiTheme="minorHAnsi" w:eastAsia="Calibri" w:hAnsiTheme="minorHAnsi" w:cstheme="minorHAnsi"/>
            <w:b/>
            <w:bCs/>
          </w:rPr>
          <w:t>GRUPA 1.</w:t>
        </w:r>
      </w:ins>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4"/>
        <w:gridCol w:w="4678"/>
      </w:tblGrid>
      <w:tr w:rsidR="008D4369" w:rsidRPr="008D4369" w14:paraId="095A9FF5" w14:textId="77777777" w:rsidTr="00E72F71">
        <w:tc>
          <w:tcPr>
            <w:tcW w:w="4644" w:type="dxa"/>
            <w:shd w:val="clear" w:color="auto" w:fill="D9D9D9"/>
            <w:vAlign w:val="center"/>
          </w:tcPr>
          <w:p w14:paraId="4B7D6D9C"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Cijena ponude u HRK bez PDV-a:</w:t>
            </w:r>
          </w:p>
        </w:tc>
        <w:tc>
          <w:tcPr>
            <w:tcW w:w="4678" w:type="dxa"/>
            <w:vAlign w:val="center"/>
          </w:tcPr>
          <w:p w14:paraId="25E2D037"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27D7AD6A" w14:textId="77777777" w:rsidTr="00E72F71">
        <w:tc>
          <w:tcPr>
            <w:tcW w:w="4644" w:type="dxa"/>
            <w:shd w:val="clear" w:color="auto" w:fill="D9D9D9"/>
            <w:vAlign w:val="center"/>
          </w:tcPr>
          <w:p w14:paraId="74B7228A"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Iznos PDV-a :</w:t>
            </w:r>
          </w:p>
        </w:tc>
        <w:tc>
          <w:tcPr>
            <w:tcW w:w="4678" w:type="dxa"/>
            <w:vAlign w:val="center"/>
          </w:tcPr>
          <w:p w14:paraId="30B4EC3D"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4A9F3B89" w14:textId="77777777" w:rsidTr="00E72F71">
        <w:tc>
          <w:tcPr>
            <w:tcW w:w="4644" w:type="dxa"/>
            <w:shd w:val="clear" w:color="auto" w:fill="D9D9D9"/>
            <w:vAlign w:val="center"/>
          </w:tcPr>
          <w:p w14:paraId="18247967"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Cijena ponude u HRK s PDV-om:</w:t>
            </w:r>
          </w:p>
        </w:tc>
        <w:tc>
          <w:tcPr>
            <w:tcW w:w="4678" w:type="dxa"/>
            <w:vAlign w:val="center"/>
          </w:tcPr>
          <w:p w14:paraId="4A52193E"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bl>
    <w:p w14:paraId="16D4135C" w14:textId="4937A386" w:rsidR="00BF40B1" w:rsidRPr="008D4369" w:rsidRDefault="00BF40B1" w:rsidP="00BF40B1">
      <w:pPr>
        <w:tabs>
          <w:tab w:val="left" w:pos="567"/>
        </w:tabs>
        <w:autoSpaceDE/>
        <w:autoSpaceDN/>
        <w:adjustRightInd/>
        <w:spacing w:before="0" w:after="160" w:line="259" w:lineRule="auto"/>
        <w:ind w:left="720"/>
        <w:contextualSpacing/>
        <w:jc w:val="left"/>
        <w:rPr>
          <w:ins w:id="562" w:author="Author"/>
          <w:rFonts w:asciiTheme="minorHAnsi" w:eastAsia="Calibri" w:hAnsiTheme="minorHAnsi" w:cstheme="minorHAnsi"/>
          <w:b/>
          <w:bCs/>
        </w:rPr>
      </w:pPr>
      <w:ins w:id="563" w:author="Author">
        <w:r>
          <w:rPr>
            <w:rFonts w:asciiTheme="minorHAnsi" w:eastAsia="Calibri" w:hAnsiTheme="minorHAnsi" w:cstheme="minorHAnsi"/>
            <w:b/>
            <w:bCs/>
          </w:rPr>
          <w:t>GRUPA 2.</w:t>
        </w:r>
      </w:ins>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4"/>
        <w:gridCol w:w="4678"/>
      </w:tblGrid>
      <w:tr w:rsidR="00BF40B1" w:rsidRPr="008D4369" w14:paraId="7800B6A9" w14:textId="77777777" w:rsidTr="000F7C7C">
        <w:trPr>
          <w:ins w:id="564" w:author="Author"/>
        </w:trPr>
        <w:tc>
          <w:tcPr>
            <w:tcW w:w="4644" w:type="dxa"/>
            <w:shd w:val="clear" w:color="auto" w:fill="D9D9D9"/>
            <w:vAlign w:val="center"/>
          </w:tcPr>
          <w:p w14:paraId="60F767DE" w14:textId="77777777" w:rsidR="00BF40B1" w:rsidRPr="008D4369" w:rsidRDefault="00BF40B1" w:rsidP="000F7C7C">
            <w:pPr>
              <w:tabs>
                <w:tab w:val="left" w:pos="567"/>
              </w:tabs>
              <w:autoSpaceDE/>
              <w:autoSpaceDN/>
              <w:adjustRightInd/>
              <w:spacing w:before="0" w:after="160" w:line="259" w:lineRule="auto"/>
              <w:ind w:left="0"/>
              <w:rPr>
                <w:ins w:id="565" w:author="Author"/>
                <w:rFonts w:asciiTheme="minorHAnsi" w:eastAsia="Calibri" w:hAnsiTheme="minorHAnsi" w:cstheme="minorHAnsi"/>
                <w:b/>
                <w:bCs/>
              </w:rPr>
            </w:pPr>
            <w:ins w:id="566" w:author="Author">
              <w:r w:rsidRPr="008D4369">
                <w:rPr>
                  <w:rFonts w:asciiTheme="minorHAnsi" w:eastAsia="Calibri" w:hAnsiTheme="minorHAnsi" w:cstheme="minorHAnsi"/>
                  <w:b/>
                  <w:bCs/>
                </w:rPr>
                <w:t>Cijena ponude u HRK bez PDV-a:</w:t>
              </w:r>
            </w:ins>
          </w:p>
        </w:tc>
        <w:tc>
          <w:tcPr>
            <w:tcW w:w="4678" w:type="dxa"/>
            <w:vAlign w:val="center"/>
          </w:tcPr>
          <w:p w14:paraId="0E589960" w14:textId="77777777" w:rsidR="00BF40B1" w:rsidRPr="008D4369" w:rsidRDefault="00BF40B1" w:rsidP="000F7C7C">
            <w:pPr>
              <w:tabs>
                <w:tab w:val="left" w:pos="567"/>
              </w:tabs>
              <w:autoSpaceDE/>
              <w:autoSpaceDN/>
              <w:adjustRightInd/>
              <w:spacing w:before="0" w:after="160" w:line="259" w:lineRule="auto"/>
              <w:ind w:left="0"/>
              <w:rPr>
                <w:ins w:id="567" w:author="Author"/>
                <w:rFonts w:asciiTheme="minorHAnsi" w:eastAsia="Calibri" w:hAnsiTheme="minorHAnsi" w:cstheme="minorHAnsi"/>
                <w:bCs/>
              </w:rPr>
            </w:pPr>
          </w:p>
        </w:tc>
      </w:tr>
      <w:tr w:rsidR="00BF40B1" w:rsidRPr="008D4369" w14:paraId="194312D9" w14:textId="77777777" w:rsidTr="000F7C7C">
        <w:trPr>
          <w:ins w:id="568" w:author="Author"/>
        </w:trPr>
        <w:tc>
          <w:tcPr>
            <w:tcW w:w="4644" w:type="dxa"/>
            <w:shd w:val="clear" w:color="auto" w:fill="D9D9D9"/>
            <w:vAlign w:val="center"/>
          </w:tcPr>
          <w:p w14:paraId="4E6C79D7" w14:textId="77777777" w:rsidR="00BF40B1" w:rsidRPr="008D4369" w:rsidRDefault="00BF40B1" w:rsidP="000F7C7C">
            <w:pPr>
              <w:tabs>
                <w:tab w:val="left" w:pos="567"/>
              </w:tabs>
              <w:autoSpaceDE/>
              <w:autoSpaceDN/>
              <w:adjustRightInd/>
              <w:spacing w:before="0" w:after="160" w:line="259" w:lineRule="auto"/>
              <w:ind w:left="0"/>
              <w:rPr>
                <w:ins w:id="569" w:author="Author"/>
                <w:rFonts w:asciiTheme="minorHAnsi" w:eastAsia="Calibri" w:hAnsiTheme="minorHAnsi" w:cstheme="minorHAnsi"/>
                <w:b/>
                <w:bCs/>
              </w:rPr>
            </w:pPr>
            <w:ins w:id="570" w:author="Author">
              <w:r w:rsidRPr="008D4369">
                <w:rPr>
                  <w:rFonts w:asciiTheme="minorHAnsi" w:eastAsia="Calibri" w:hAnsiTheme="minorHAnsi" w:cstheme="minorHAnsi"/>
                  <w:b/>
                  <w:bCs/>
                </w:rPr>
                <w:t>Iznos PDV-a :</w:t>
              </w:r>
            </w:ins>
          </w:p>
        </w:tc>
        <w:tc>
          <w:tcPr>
            <w:tcW w:w="4678" w:type="dxa"/>
            <w:vAlign w:val="center"/>
          </w:tcPr>
          <w:p w14:paraId="328AFE1B" w14:textId="77777777" w:rsidR="00BF40B1" w:rsidRPr="008D4369" w:rsidRDefault="00BF40B1" w:rsidP="000F7C7C">
            <w:pPr>
              <w:tabs>
                <w:tab w:val="left" w:pos="567"/>
              </w:tabs>
              <w:autoSpaceDE/>
              <w:autoSpaceDN/>
              <w:adjustRightInd/>
              <w:spacing w:before="0" w:after="160" w:line="259" w:lineRule="auto"/>
              <w:ind w:left="0"/>
              <w:rPr>
                <w:ins w:id="571" w:author="Author"/>
                <w:rFonts w:asciiTheme="minorHAnsi" w:eastAsia="Calibri" w:hAnsiTheme="minorHAnsi" w:cstheme="minorHAnsi"/>
                <w:bCs/>
              </w:rPr>
            </w:pPr>
          </w:p>
        </w:tc>
      </w:tr>
      <w:tr w:rsidR="00BF40B1" w:rsidRPr="008D4369" w14:paraId="4CBD12BA" w14:textId="77777777" w:rsidTr="000F7C7C">
        <w:trPr>
          <w:ins w:id="572" w:author="Author"/>
        </w:trPr>
        <w:tc>
          <w:tcPr>
            <w:tcW w:w="4644" w:type="dxa"/>
            <w:shd w:val="clear" w:color="auto" w:fill="D9D9D9"/>
            <w:vAlign w:val="center"/>
          </w:tcPr>
          <w:p w14:paraId="3D36DBC9" w14:textId="77777777" w:rsidR="00BF40B1" w:rsidRPr="008D4369" w:rsidRDefault="00BF40B1" w:rsidP="000F7C7C">
            <w:pPr>
              <w:tabs>
                <w:tab w:val="left" w:pos="567"/>
              </w:tabs>
              <w:autoSpaceDE/>
              <w:autoSpaceDN/>
              <w:adjustRightInd/>
              <w:spacing w:before="0" w:after="160" w:line="259" w:lineRule="auto"/>
              <w:ind w:left="0"/>
              <w:rPr>
                <w:ins w:id="573" w:author="Author"/>
                <w:rFonts w:asciiTheme="minorHAnsi" w:eastAsia="Calibri" w:hAnsiTheme="minorHAnsi" w:cstheme="minorHAnsi"/>
                <w:b/>
                <w:bCs/>
              </w:rPr>
            </w:pPr>
            <w:ins w:id="574" w:author="Author">
              <w:r w:rsidRPr="008D4369">
                <w:rPr>
                  <w:rFonts w:asciiTheme="minorHAnsi" w:eastAsia="Calibri" w:hAnsiTheme="minorHAnsi" w:cstheme="minorHAnsi"/>
                  <w:b/>
                  <w:bCs/>
                </w:rPr>
                <w:t>Cijena ponude u HRK s PDV-om:</w:t>
              </w:r>
            </w:ins>
          </w:p>
        </w:tc>
        <w:tc>
          <w:tcPr>
            <w:tcW w:w="4678" w:type="dxa"/>
            <w:vAlign w:val="center"/>
          </w:tcPr>
          <w:p w14:paraId="7C9A7666" w14:textId="77777777" w:rsidR="00BF40B1" w:rsidRPr="008D4369" w:rsidRDefault="00BF40B1" w:rsidP="000F7C7C">
            <w:pPr>
              <w:tabs>
                <w:tab w:val="left" w:pos="567"/>
              </w:tabs>
              <w:autoSpaceDE/>
              <w:autoSpaceDN/>
              <w:adjustRightInd/>
              <w:spacing w:before="0" w:after="160" w:line="259" w:lineRule="auto"/>
              <w:ind w:left="0"/>
              <w:rPr>
                <w:ins w:id="575" w:author="Author"/>
                <w:rFonts w:asciiTheme="minorHAnsi" w:eastAsia="Calibri" w:hAnsiTheme="minorHAnsi" w:cstheme="minorHAnsi"/>
                <w:bCs/>
              </w:rPr>
            </w:pPr>
          </w:p>
        </w:tc>
      </w:tr>
    </w:tbl>
    <w:p w14:paraId="0BDF768F" w14:textId="77777777" w:rsidR="00BF40B1" w:rsidRPr="008D4369" w:rsidRDefault="00BF40B1" w:rsidP="008D4369">
      <w:pPr>
        <w:tabs>
          <w:tab w:val="left" w:pos="567"/>
        </w:tabs>
        <w:autoSpaceDE/>
        <w:autoSpaceDN/>
        <w:adjustRightInd/>
        <w:spacing w:before="0" w:after="160" w:line="259" w:lineRule="auto"/>
        <w:ind w:left="0"/>
        <w:rPr>
          <w:rFonts w:asciiTheme="minorHAnsi" w:eastAsia="Calibri" w:hAnsiTheme="minorHAnsi" w:cstheme="minorHAnsi"/>
          <w:b/>
          <w:bCs/>
        </w:rPr>
      </w:pPr>
    </w:p>
    <w:p w14:paraId="158F3EBA" w14:textId="77777777" w:rsidR="008D4369" w:rsidRPr="008D4369" w:rsidRDefault="008D4369" w:rsidP="00C04471">
      <w:pPr>
        <w:numPr>
          <w:ilvl w:val="0"/>
          <w:numId w:val="39"/>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Rok valjanosti ponude i rok izvršenja usluge: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D4369" w:rsidRPr="008D4369" w14:paraId="2EAFF064" w14:textId="77777777" w:rsidTr="00435D88">
        <w:tc>
          <w:tcPr>
            <w:tcW w:w="4077" w:type="dxa"/>
            <w:shd w:val="clear" w:color="auto" w:fill="D9D9D9"/>
            <w:vAlign w:val="center"/>
          </w:tcPr>
          <w:p w14:paraId="3366184C"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Rok valjanosti ponude:</w:t>
            </w:r>
          </w:p>
        </w:tc>
        <w:tc>
          <w:tcPr>
            <w:tcW w:w="5245" w:type="dxa"/>
            <w:vAlign w:val="center"/>
          </w:tcPr>
          <w:p w14:paraId="6EBEF452" w14:textId="77777777" w:rsidR="008D4369" w:rsidRPr="008D4369" w:rsidRDefault="005C0588" w:rsidP="008D4369">
            <w:pPr>
              <w:tabs>
                <w:tab w:val="left" w:pos="567"/>
              </w:tabs>
              <w:autoSpaceDE/>
              <w:autoSpaceDN/>
              <w:adjustRightInd/>
              <w:spacing w:before="0" w:after="160" w:line="259" w:lineRule="auto"/>
              <w:ind w:left="0"/>
              <w:rPr>
                <w:rFonts w:asciiTheme="minorHAnsi" w:eastAsia="Calibri" w:hAnsiTheme="minorHAnsi" w:cstheme="minorHAnsi"/>
                <w:bCs/>
              </w:rPr>
            </w:pPr>
            <w:r>
              <w:rPr>
                <w:rFonts w:asciiTheme="minorHAnsi" w:eastAsia="Calibri" w:hAnsiTheme="minorHAnsi" w:cstheme="minorHAnsi"/>
                <w:bCs/>
              </w:rPr>
              <w:t xml:space="preserve"> </w:t>
            </w:r>
            <w:r w:rsidRPr="000C5253">
              <w:rPr>
                <w:rFonts w:asciiTheme="minorHAnsi" w:eastAsia="Calibri" w:hAnsiTheme="minorHAnsi" w:cstheme="minorHAnsi"/>
                <w:bCs/>
              </w:rPr>
              <w:t>120</w:t>
            </w:r>
            <w:r>
              <w:rPr>
                <w:rFonts w:asciiTheme="minorHAnsi" w:eastAsia="Calibri" w:hAnsiTheme="minorHAnsi" w:cstheme="minorHAnsi"/>
                <w:bCs/>
              </w:rPr>
              <w:t xml:space="preserve"> od dana otvaranja ponuda</w:t>
            </w:r>
          </w:p>
        </w:tc>
      </w:tr>
    </w:tbl>
    <w:p w14:paraId="2EA5F6E2" w14:textId="77777777" w:rsidR="008D4369" w:rsidRPr="008D4369" w:rsidRDefault="008D4369" w:rsidP="008D4369">
      <w:pPr>
        <w:tabs>
          <w:tab w:val="left" w:pos="567"/>
        </w:tabs>
        <w:autoSpaceDE/>
        <w:autoSpaceDN/>
        <w:adjustRightInd/>
        <w:spacing w:before="0" w:after="0" w:line="240" w:lineRule="auto"/>
        <w:ind w:left="0"/>
        <w:rPr>
          <w:rFonts w:asciiTheme="minorHAnsi" w:eastAsia="Calibri" w:hAnsiTheme="minorHAnsi" w:cstheme="minorHAnsi"/>
          <w:b/>
          <w:bCs/>
        </w:rPr>
      </w:pPr>
    </w:p>
    <w:p w14:paraId="2FFD0BAD"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r w:rsidRPr="008D4369">
        <w:rPr>
          <w:rFonts w:asciiTheme="minorHAnsi" w:eastAsia="Calibri" w:hAnsiTheme="minorHAnsi" w:cstheme="minorHAnsi"/>
          <w:bCs/>
        </w:rPr>
        <w:lastRenderedPageBreak/>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ZA PONUDITELJA:</w:t>
      </w:r>
    </w:p>
    <w:p w14:paraId="19B5C1F1" w14:textId="77777777" w:rsidR="008D4369" w:rsidRPr="008D4369" w:rsidRDefault="008D4369" w:rsidP="008D4369">
      <w:pPr>
        <w:tabs>
          <w:tab w:val="left" w:pos="567"/>
        </w:tabs>
        <w:autoSpaceDE/>
        <w:autoSpaceDN/>
        <w:adjustRightInd/>
        <w:spacing w:before="0" w:after="0" w:line="259" w:lineRule="auto"/>
        <w:ind w:left="0"/>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 xml:space="preserve">                 ________________________________</w:t>
      </w:r>
    </w:p>
    <w:p w14:paraId="6CDE0913" w14:textId="77777777" w:rsidR="008D4369" w:rsidRPr="008D4369" w:rsidRDefault="008D4369" w:rsidP="008D4369">
      <w:pPr>
        <w:tabs>
          <w:tab w:val="left" w:pos="567"/>
        </w:tabs>
        <w:autoSpaceDE/>
        <w:autoSpaceDN/>
        <w:adjustRightInd/>
        <w:spacing w:before="0" w:after="0" w:line="240" w:lineRule="auto"/>
        <w:ind w:left="0"/>
        <w:jc w:val="right"/>
        <w:rPr>
          <w:rFonts w:asciiTheme="minorHAnsi" w:eastAsia="Calibri" w:hAnsiTheme="minorHAnsi" w:cstheme="minorHAnsi"/>
          <w:bCs/>
          <w:sz w:val="20"/>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 xml:space="preserve">                  </w:t>
      </w:r>
      <w:r w:rsidRPr="008D4369">
        <w:rPr>
          <w:rFonts w:asciiTheme="minorHAnsi" w:eastAsia="Calibri" w:hAnsiTheme="minorHAnsi" w:cstheme="minorHAnsi"/>
          <w:bCs/>
          <w:sz w:val="20"/>
        </w:rPr>
        <w:t xml:space="preserve">(ime, prezime i potpis osobe ovlaštene </w:t>
      </w:r>
    </w:p>
    <w:p w14:paraId="1D0F0588" w14:textId="77777777" w:rsidR="008D4369" w:rsidRPr="008D4369" w:rsidRDefault="008D4369" w:rsidP="008D4369">
      <w:pPr>
        <w:tabs>
          <w:tab w:val="left" w:pos="567"/>
        </w:tabs>
        <w:autoSpaceDE/>
        <w:autoSpaceDN/>
        <w:adjustRightInd/>
        <w:spacing w:before="0" w:after="0" w:line="240" w:lineRule="auto"/>
        <w:ind w:left="0"/>
        <w:jc w:val="right"/>
        <w:rPr>
          <w:rFonts w:asciiTheme="minorHAnsi" w:eastAsia="Calibri" w:hAnsiTheme="minorHAnsi" w:cstheme="minorHAnsi"/>
          <w:bCs/>
          <w:sz w:val="20"/>
        </w:rPr>
      </w:pPr>
      <w:r w:rsidRPr="008D4369">
        <w:rPr>
          <w:rFonts w:asciiTheme="minorHAnsi" w:eastAsia="Calibri" w:hAnsiTheme="minorHAnsi" w:cstheme="minorHAnsi"/>
          <w:bCs/>
          <w:sz w:val="20"/>
        </w:rPr>
        <w:t>za zastupanje gospodarskog subjekta)</w:t>
      </w:r>
    </w:p>
    <w:p w14:paraId="6453EDF9" w14:textId="77777777" w:rsidR="006A2A50" w:rsidRDefault="008D4369" w:rsidP="00AC20D7">
      <w:pPr>
        <w:tabs>
          <w:tab w:val="left" w:pos="567"/>
        </w:tabs>
        <w:autoSpaceDE/>
        <w:autoSpaceDN/>
        <w:adjustRightInd/>
        <w:spacing w:line="240" w:lineRule="auto"/>
        <w:ind w:left="0"/>
        <w:rPr>
          <w:rFonts w:asciiTheme="minorHAnsi" w:eastAsia="Calibri" w:hAnsiTheme="minorHAnsi" w:cstheme="minorHAnsi"/>
          <w:bCs/>
          <w:lang w:bidi="hr-HR"/>
        </w:rPr>
      </w:pPr>
      <w:r w:rsidRPr="008D4369">
        <w:rPr>
          <w:rFonts w:asciiTheme="minorHAnsi" w:eastAsia="Calibri" w:hAnsiTheme="minorHAnsi" w:cstheme="minorHAnsi"/>
          <w:bCs/>
          <w:lang w:bidi="hr-HR"/>
        </w:rPr>
        <w:t xml:space="preserve">U slučaju zajednice </w:t>
      </w:r>
      <w:r w:rsidR="005C0588" w:rsidRPr="005C0588">
        <w:rPr>
          <w:rFonts w:asciiTheme="minorHAnsi" w:eastAsia="Calibri" w:hAnsiTheme="minorHAnsi" w:cstheme="minorHAnsi"/>
          <w:bCs/>
          <w:lang w:bidi="hr-HR"/>
        </w:rPr>
        <w:t>gospodarskih subjekata</w:t>
      </w:r>
      <w:r w:rsidRPr="008D4369">
        <w:rPr>
          <w:rFonts w:asciiTheme="minorHAnsi" w:eastAsia="Calibri" w:hAnsiTheme="minorHAnsi" w:cstheme="minorHAnsi"/>
          <w:bCs/>
          <w:lang w:bidi="hr-HR"/>
        </w:rPr>
        <w:t xml:space="preserve"> – ispunjava se za sve članove zajednice posebno, ukoliko nema zajednice, nije potrebno dostaviti. </w:t>
      </w:r>
    </w:p>
    <w:p w14:paraId="02DD52CF" w14:textId="77777777" w:rsidR="006A2A50" w:rsidRDefault="006A2A50">
      <w:pPr>
        <w:autoSpaceDE/>
        <w:autoSpaceDN/>
        <w:adjustRightInd/>
        <w:spacing w:before="0" w:after="0" w:line="240" w:lineRule="auto"/>
        <w:ind w:left="0"/>
        <w:jc w:val="left"/>
        <w:rPr>
          <w:rFonts w:asciiTheme="minorHAnsi" w:eastAsia="Calibri" w:hAnsiTheme="minorHAnsi" w:cstheme="minorHAnsi"/>
          <w:bCs/>
          <w:lang w:bidi="hr-HR"/>
        </w:rPr>
      </w:pPr>
      <w:r>
        <w:rPr>
          <w:rFonts w:asciiTheme="minorHAnsi" w:eastAsia="Calibri" w:hAnsiTheme="minorHAnsi" w:cstheme="minorHAnsi"/>
          <w:bCs/>
          <w:lang w:bidi="hr-HR"/>
        </w:rPr>
        <w:br w:type="page"/>
      </w:r>
    </w:p>
    <w:p w14:paraId="7FBE9182" w14:textId="77777777" w:rsidR="008D4369" w:rsidRPr="008D4369" w:rsidRDefault="008D4369" w:rsidP="008D4369">
      <w:pPr>
        <w:tabs>
          <w:tab w:val="left" w:pos="567"/>
        </w:tabs>
        <w:autoSpaceDE/>
        <w:autoSpaceDN/>
        <w:adjustRightInd/>
        <w:spacing w:before="0" w:after="0" w:line="240" w:lineRule="auto"/>
        <w:ind w:left="0"/>
        <w:jc w:val="left"/>
        <w:rPr>
          <w:rFonts w:asciiTheme="minorHAnsi" w:eastAsia="Calibri" w:hAnsiTheme="minorHAnsi" w:cstheme="minorHAnsi"/>
          <w:bCs/>
        </w:rPr>
      </w:pPr>
    </w:p>
    <w:p w14:paraId="4CE11EEA" w14:textId="77777777" w:rsidR="008D4369" w:rsidRPr="008D4369" w:rsidRDefault="008D4369" w:rsidP="00C04471">
      <w:pPr>
        <w:numPr>
          <w:ilvl w:val="0"/>
          <w:numId w:val="38"/>
        </w:numPr>
        <w:autoSpaceDE/>
        <w:autoSpaceDN/>
        <w:adjustRightInd/>
        <w:spacing w:before="0" w:after="160" w:line="259" w:lineRule="auto"/>
        <w:jc w:val="left"/>
        <w:rPr>
          <w:rFonts w:asciiTheme="minorHAnsi" w:eastAsia="Calibri" w:hAnsiTheme="minorHAnsi" w:cstheme="minorHAnsi"/>
          <w:b/>
          <w:bCs/>
        </w:rPr>
      </w:pPr>
      <w:r w:rsidRPr="008D4369">
        <w:rPr>
          <w:rFonts w:asciiTheme="minorHAnsi" w:eastAsia="Calibri" w:hAnsiTheme="minorHAnsi" w:cstheme="minorHAnsi"/>
          <w:b/>
          <w:bCs/>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8D4369" w:rsidRPr="008D4369" w14:paraId="42AE9279" w14:textId="77777777" w:rsidTr="00435D88">
        <w:tc>
          <w:tcPr>
            <w:tcW w:w="5665" w:type="dxa"/>
            <w:shd w:val="clear" w:color="auto" w:fill="D9D9D9"/>
            <w:vAlign w:val="center"/>
          </w:tcPr>
          <w:p w14:paraId="736BDD22" w14:textId="77777777" w:rsidR="008D4369" w:rsidRPr="008D4369" w:rsidRDefault="008D4369" w:rsidP="005C0588">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Zajednica </w:t>
            </w:r>
            <w:r w:rsidR="005C0588">
              <w:rPr>
                <w:rFonts w:asciiTheme="minorHAnsi" w:eastAsia="Calibri" w:hAnsiTheme="minorHAnsi" w:cstheme="minorHAnsi"/>
                <w:b/>
                <w:bCs/>
              </w:rPr>
              <w:t>gospodarskih subjekata</w:t>
            </w:r>
          </w:p>
        </w:tc>
        <w:tc>
          <w:tcPr>
            <w:tcW w:w="3685" w:type="dxa"/>
            <w:vAlign w:val="center"/>
          </w:tcPr>
          <w:p w14:paraId="0C0F514C"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 xml:space="preserve">DA                  NE  </w:t>
            </w:r>
          </w:p>
        </w:tc>
      </w:tr>
      <w:tr w:rsidR="008D4369" w:rsidRPr="008D4369" w14:paraId="5A2526F6" w14:textId="77777777" w:rsidTr="00435D88">
        <w:tc>
          <w:tcPr>
            <w:tcW w:w="5665" w:type="dxa"/>
            <w:shd w:val="clear" w:color="auto" w:fill="D9D9D9"/>
            <w:vAlign w:val="center"/>
          </w:tcPr>
          <w:p w14:paraId="3E35F8D5"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u w:val="single"/>
              </w:rPr>
              <w:t xml:space="preserve">Član </w:t>
            </w:r>
            <w:r w:rsidR="005C0588" w:rsidRPr="005C0588">
              <w:rPr>
                <w:rFonts w:asciiTheme="minorHAnsi" w:eastAsia="Calibri" w:hAnsiTheme="minorHAnsi" w:cstheme="minorHAnsi"/>
                <w:b/>
                <w:bCs/>
                <w:u w:val="single"/>
              </w:rPr>
              <w:t xml:space="preserve">gospodarskih subjekata </w:t>
            </w:r>
            <w:r w:rsidRPr="008D4369">
              <w:rPr>
                <w:rFonts w:asciiTheme="minorHAnsi" w:eastAsia="Calibri" w:hAnsiTheme="minorHAnsi" w:cstheme="minorHAnsi"/>
                <w:b/>
                <w:bCs/>
                <w:u w:val="single"/>
              </w:rPr>
              <w:t>1 (Ponuditelj)</w:t>
            </w:r>
            <w:r w:rsidRPr="008D4369">
              <w:rPr>
                <w:rFonts w:asciiTheme="minorHAnsi" w:eastAsia="Calibri" w:hAnsiTheme="minorHAnsi" w:cstheme="minorHAnsi"/>
                <w:b/>
                <w:bCs/>
              </w:rPr>
              <w:t>:</w:t>
            </w:r>
          </w:p>
        </w:tc>
        <w:tc>
          <w:tcPr>
            <w:tcW w:w="3685" w:type="dxa"/>
            <w:vAlign w:val="center"/>
          </w:tcPr>
          <w:p w14:paraId="3797EB28"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712DEC0C" w14:textId="77777777" w:rsidTr="00435D88">
        <w:tc>
          <w:tcPr>
            <w:tcW w:w="5665" w:type="dxa"/>
            <w:shd w:val="clear" w:color="auto" w:fill="D9D9D9"/>
            <w:vAlign w:val="center"/>
          </w:tcPr>
          <w:p w14:paraId="5E548581"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w:t>
            </w:r>
          </w:p>
        </w:tc>
        <w:tc>
          <w:tcPr>
            <w:tcW w:w="3685" w:type="dxa"/>
            <w:vAlign w:val="center"/>
          </w:tcPr>
          <w:p w14:paraId="6B929368"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52568875" w14:textId="77777777" w:rsidTr="00435D88">
        <w:tc>
          <w:tcPr>
            <w:tcW w:w="5665" w:type="dxa"/>
            <w:shd w:val="clear" w:color="auto" w:fill="D9D9D9"/>
            <w:vAlign w:val="center"/>
          </w:tcPr>
          <w:p w14:paraId="09C57E86"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OIB:</w:t>
            </w:r>
          </w:p>
        </w:tc>
        <w:tc>
          <w:tcPr>
            <w:tcW w:w="3685" w:type="dxa"/>
            <w:vAlign w:val="center"/>
          </w:tcPr>
          <w:p w14:paraId="78939F63"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7C7EF438" w14:textId="77777777" w:rsidTr="00435D88">
        <w:tc>
          <w:tcPr>
            <w:tcW w:w="5665" w:type="dxa"/>
            <w:shd w:val="clear" w:color="auto" w:fill="D9D9D9"/>
            <w:vAlign w:val="center"/>
          </w:tcPr>
          <w:p w14:paraId="5CBDD522"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IBAN:</w:t>
            </w:r>
          </w:p>
        </w:tc>
        <w:tc>
          <w:tcPr>
            <w:tcW w:w="3685" w:type="dxa"/>
            <w:vAlign w:val="center"/>
          </w:tcPr>
          <w:p w14:paraId="79A65104"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2147D4C4" w14:textId="77777777" w:rsidTr="00435D88">
        <w:tc>
          <w:tcPr>
            <w:tcW w:w="5665" w:type="dxa"/>
            <w:shd w:val="clear" w:color="auto" w:fill="D9D9D9"/>
            <w:vAlign w:val="center"/>
          </w:tcPr>
          <w:p w14:paraId="2D6C0C98"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 u sustavu PDV-a (zaokružiti):</w:t>
            </w:r>
          </w:p>
        </w:tc>
        <w:tc>
          <w:tcPr>
            <w:tcW w:w="3685" w:type="dxa"/>
            <w:vAlign w:val="center"/>
          </w:tcPr>
          <w:p w14:paraId="252BEDA0"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8D4369" w:rsidRPr="008D4369" w14:paraId="6801A2EE" w14:textId="77777777" w:rsidTr="00435D88">
        <w:tc>
          <w:tcPr>
            <w:tcW w:w="5665" w:type="dxa"/>
            <w:shd w:val="clear" w:color="auto" w:fill="D9D9D9"/>
            <w:vAlign w:val="center"/>
          </w:tcPr>
          <w:p w14:paraId="5BBA1B2C"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 za dostavu pošte:</w:t>
            </w:r>
          </w:p>
        </w:tc>
        <w:tc>
          <w:tcPr>
            <w:tcW w:w="3685" w:type="dxa"/>
            <w:vAlign w:val="center"/>
          </w:tcPr>
          <w:p w14:paraId="0DB15B20"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01866A7B" w14:textId="77777777" w:rsidTr="00435D88">
        <w:tc>
          <w:tcPr>
            <w:tcW w:w="5665" w:type="dxa"/>
            <w:shd w:val="clear" w:color="auto" w:fill="D9D9D9"/>
            <w:vAlign w:val="center"/>
          </w:tcPr>
          <w:p w14:paraId="21D4692B"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Kontakt osoba ponuditelja, telefon, faks, e-pošta:</w:t>
            </w:r>
          </w:p>
        </w:tc>
        <w:tc>
          <w:tcPr>
            <w:tcW w:w="3685" w:type="dxa"/>
            <w:vAlign w:val="center"/>
          </w:tcPr>
          <w:p w14:paraId="6CD34EE4"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28069302" w14:textId="77777777" w:rsidTr="00435D88">
        <w:tc>
          <w:tcPr>
            <w:tcW w:w="5665" w:type="dxa"/>
            <w:shd w:val="clear" w:color="auto" w:fill="D9D9D9"/>
            <w:vAlign w:val="center"/>
          </w:tcPr>
          <w:p w14:paraId="1CAFA8A8"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Dio ugovora koji će izvršavati član zajednice </w:t>
            </w:r>
            <w:r w:rsidR="005C0588" w:rsidRPr="005C0588">
              <w:rPr>
                <w:rFonts w:asciiTheme="minorHAnsi" w:eastAsia="Calibri" w:hAnsiTheme="minorHAnsi" w:cstheme="minorHAnsi"/>
                <w:b/>
                <w:bCs/>
              </w:rPr>
              <w:t>gospodarskih subjekata</w:t>
            </w:r>
            <w:r w:rsidRPr="008D4369">
              <w:rPr>
                <w:rFonts w:asciiTheme="minorHAnsi" w:eastAsia="Calibri" w:hAnsiTheme="minorHAnsi" w:cstheme="minorHAnsi"/>
                <w:b/>
                <w:bCs/>
              </w:rPr>
              <w:t xml:space="preserve"> (navesti predmet, količinu, vrijednost i postotni dio) :</w:t>
            </w:r>
          </w:p>
        </w:tc>
        <w:tc>
          <w:tcPr>
            <w:tcW w:w="3685" w:type="dxa"/>
            <w:vAlign w:val="center"/>
          </w:tcPr>
          <w:p w14:paraId="19E602D0"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bl>
    <w:p w14:paraId="1F4280B8"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8D4369" w:rsidRPr="008D4369" w14:paraId="75F68C9E" w14:textId="77777777" w:rsidTr="00435D88">
        <w:tc>
          <w:tcPr>
            <w:tcW w:w="5665" w:type="dxa"/>
            <w:shd w:val="clear" w:color="auto" w:fill="D9D9D9"/>
            <w:vAlign w:val="center"/>
          </w:tcPr>
          <w:p w14:paraId="5550CB87"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Član zajednice </w:t>
            </w:r>
            <w:r w:rsidR="005C0588" w:rsidRPr="005C0588">
              <w:rPr>
                <w:rFonts w:asciiTheme="minorHAnsi" w:eastAsia="Calibri" w:hAnsiTheme="minorHAnsi" w:cstheme="minorHAnsi"/>
                <w:b/>
                <w:bCs/>
              </w:rPr>
              <w:t>gospodarskih subjekata</w:t>
            </w:r>
            <w:r w:rsidRPr="008D4369">
              <w:rPr>
                <w:rFonts w:asciiTheme="minorHAnsi" w:eastAsia="Calibri" w:hAnsiTheme="minorHAnsi" w:cstheme="minorHAnsi"/>
                <w:b/>
                <w:bCs/>
              </w:rPr>
              <w:t xml:space="preserve"> 2:</w:t>
            </w:r>
          </w:p>
        </w:tc>
        <w:tc>
          <w:tcPr>
            <w:tcW w:w="3685" w:type="dxa"/>
            <w:vAlign w:val="center"/>
          </w:tcPr>
          <w:p w14:paraId="179CD07A"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2EA3A8B0" w14:textId="77777777" w:rsidTr="00435D88">
        <w:tc>
          <w:tcPr>
            <w:tcW w:w="5665" w:type="dxa"/>
            <w:shd w:val="clear" w:color="auto" w:fill="D9D9D9"/>
            <w:vAlign w:val="center"/>
          </w:tcPr>
          <w:p w14:paraId="0E7D815D"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w:t>
            </w:r>
          </w:p>
        </w:tc>
        <w:tc>
          <w:tcPr>
            <w:tcW w:w="3685" w:type="dxa"/>
            <w:vAlign w:val="center"/>
          </w:tcPr>
          <w:p w14:paraId="7FD878EA"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03FD883D" w14:textId="77777777" w:rsidTr="00435D88">
        <w:tc>
          <w:tcPr>
            <w:tcW w:w="5665" w:type="dxa"/>
            <w:shd w:val="clear" w:color="auto" w:fill="D9D9D9"/>
            <w:vAlign w:val="center"/>
          </w:tcPr>
          <w:p w14:paraId="578B2F31"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OIB:</w:t>
            </w:r>
          </w:p>
        </w:tc>
        <w:tc>
          <w:tcPr>
            <w:tcW w:w="3685" w:type="dxa"/>
            <w:vAlign w:val="center"/>
          </w:tcPr>
          <w:p w14:paraId="119E610A"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46C72D70" w14:textId="77777777" w:rsidTr="00435D88">
        <w:tc>
          <w:tcPr>
            <w:tcW w:w="5665" w:type="dxa"/>
            <w:shd w:val="clear" w:color="auto" w:fill="D9D9D9"/>
            <w:vAlign w:val="center"/>
          </w:tcPr>
          <w:p w14:paraId="30604A34"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IBAN:</w:t>
            </w:r>
          </w:p>
        </w:tc>
        <w:tc>
          <w:tcPr>
            <w:tcW w:w="3685" w:type="dxa"/>
            <w:vAlign w:val="center"/>
          </w:tcPr>
          <w:p w14:paraId="790B6FA6"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35DC407F" w14:textId="77777777" w:rsidTr="00435D88">
        <w:tc>
          <w:tcPr>
            <w:tcW w:w="5665" w:type="dxa"/>
            <w:shd w:val="clear" w:color="auto" w:fill="D9D9D9"/>
            <w:vAlign w:val="center"/>
          </w:tcPr>
          <w:p w14:paraId="6226FE86"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 u sustavu PDV-a (zaokružiti):</w:t>
            </w:r>
          </w:p>
        </w:tc>
        <w:tc>
          <w:tcPr>
            <w:tcW w:w="3685" w:type="dxa"/>
            <w:vAlign w:val="center"/>
          </w:tcPr>
          <w:p w14:paraId="0CFF368C"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8D4369" w:rsidRPr="008D4369" w14:paraId="68E6693E" w14:textId="77777777" w:rsidTr="00435D88">
        <w:tc>
          <w:tcPr>
            <w:tcW w:w="5665" w:type="dxa"/>
            <w:shd w:val="clear" w:color="auto" w:fill="D9D9D9"/>
            <w:vAlign w:val="center"/>
          </w:tcPr>
          <w:p w14:paraId="5DA32559"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 za dostavu pošte:</w:t>
            </w:r>
          </w:p>
        </w:tc>
        <w:tc>
          <w:tcPr>
            <w:tcW w:w="3685" w:type="dxa"/>
            <w:vAlign w:val="center"/>
          </w:tcPr>
          <w:p w14:paraId="56DC9FAC"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263BC43E" w14:textId="77777777" w:rsidTr="00435D88">
        <w:tc>
          <w:tcPr>
            <w:tcW w:w="5665" w:type="dxa"/>
            <w:shd w:val="clear" w:color="auto" w:fill="D9D9D9"/>
            <w:vAlign w:val="center"/>
          </w:tcPr>
          <w:p w14:paraId="6A604E9B"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Kontakt osoba ponuditelja, telefon, faks, e-pošta:</w:t>
            </w:r>
          </w:p>
        </w:tc>
        <w:tc>
          <w:tcPr>
            <w:tcW w:w="3685" w:type="dxa"/>
            <w:vAlign w:val="center"/>
          </w:tcPr>
          <w:p w14:paraId="0BB47D68"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548C778D" w14:textId="77777777" w:rsidTr="00435D88">
        <w:tc>
          <w:tcPr>
            <w:tcW w:w="5665" w:type="dxa"/>
            <w:shd w:val="clear" w:color="auto" w:fill="D9D9D9"/>
            <w:vAlign w:val="center"/>
          </w:tcPr>
          <w:p w14:paraId="5DE4409C"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Dio ugovora koji će izvršavati član zajednice </w:t>
            </w:r>
            <w:r w:rsidR="005C0588" w:rsidRPr="005C0588">
              <w:rPr>
                <w:rFonts w:asciiTheme="minorHAnsi" w:eastAsia="Calibri" w:hAnsiTheme="minorHAnsi" w:cstheme="minorHAnsi"/>
                <w:b/>
                <w:bCs/>
              </w:rPr>
              <w:t>gospodarskih subjekata</w:t>
            </w:r>
            <w:r w:rsidRPr="008D4369">
              <w:rPr>
                <w:rFonts w:asciiTheme="minorHAnsi" w:eastAsia="Calibri" w:hAnsiTheme="minorHAnsi" w:cstheme="minorHAnsi"/>
                <w:b/>
                <w:bCs/>
              </w:rPr>
              <w:t xml:space="preserve"> (navesti predmet, količinu, vrijednost i postotni dio) :</w:t>
            </w:r>
          </w:p>
        </w:tc>
        <w:tc>
          <w:tcPr>
            <w:tcW w:w="3685" w:type="dxa"/>
            <w:vAlign w:val="center"/>
          </w:tcPr>
          <w:p w14:paraId="188F8275"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bl>
    <w:p w14:paraId="2BD34D24"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p>
    <w:p w14:paraId="64432DA6" w14:textId="77777777" w:rsidR="008D4369" w:rsidRPr="008D4369" w:rsidRDefault="008D4369" w:rsidP="005C0588">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ZA ČLANA ZAJEDNICE PONUDITELJA 2:</w:t>
      </w:r>
    </w:p>
    <w:p w14:paraId="003B35C4" w14:textId="77777777" w:rsidR="008D4369" w:rsidRPr="008D4369" w:rsidRDefault="008D4369" w:rsidP="005C0588">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________________________________</w:t>
      </w:r>
    </w:p>
    <w:p w14:paraId="7A8A485D" w14:textId="77777777" w:rsidR="008D4369" w:rsidRPr="008D4369" w:rsidRDefault="008D4369" w:rsidP="005C0588">
      <w:pPr>
        <w:tabs>
          <w:tab w:val="left" w:pos="567"/>
        </w:tabs>
        <w:autoSpaceDE/>
        <w:autoSpaceDN/>
        <w:adjustRightInd/>
        <w:spacing w:before="0" w:after="0" w:line="240"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 xml:space="preserve">(ime, prezime i potpis osobe ovlaštene </w:t>
      </w:r>
    </w:p>
    <w:p w14:paraId="2606FF6A" w14:textId="77777777" w:rsidR="008D4369" w:rsidRPr="008D4369" w:rsidRDefault="008D4369" w:rsidP="005C0588">
      <w:pPr>
        <w:tabs>
          <w:tab w:val="left" w:pos="567"/>
        </w:tabs>
        <w:autoSpaceDE/>
        <w:autoSpaceDN/>
        <w:adjustRightInd/>
        <w:spacing w:before="0" w:after="0" w:line="240" w:lineRule="auto"/>
        <w:ind w:left="0"/>
        <w:jc w:val="right"/>
        <w:rPr>
          <w:rFonts w:asciiTheme="minorHAnsi" w:eastAsia="Calibri" w:hAnsiTheme="minorHAnsi" w:cstheme="minorHAnsi"/>
          <w:bCs/>
        </w:rPr>
      </w:pPr>
      <w:r w:rsidRPr="008D4369">
        <w:rPr>
          <w:rFonts w:asciiTheme="minorHAnsi" w:eastAsia="Calibri" w:hAnsiTheme="minorHAnsi" w:cstheme="minorHAnsi"/>
          <w:bCs/>
        </w:rPr>
        <w:t>za zastupanje gospodarskog subjekta)</w:t>
      </w:r>
    </w:p>
    <w:p w14:paraId="75814F76" w14:textId="77777777" w:rsidR="008D4369" w:rsidRPr="008D4369" w:rsidRDefault="008D4369" w:rsidP="008D4369">
      <w:pPr>
        <w:tabs>
          <w:tab w:val="left" w:pos="567"/>
        </w:tabs>
        <w:autoSpaceDE/>
        <w:autoSpaceDN/>
        <w:adjustRightInd/>
        <w:spacing w:before="0" w:after="0" w:line="240" w:lineRule="auto"/>
        <w:ind w:left="0"/>
        <w:jc w:val="right"/>
        <w:rPr>
          <w:rFonts w:asciiTheme="minorHAnsi" w:eastAsia="Calibri" w:hAnsiTheme="minorHAnsi" w:cstheme="minorHAnsi"/>
          <w:bC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8D4369" w:rsidRPr="008D4369" w14:paraId="3B5FF52B" w14:textId="77777777" w:rsidTr="00435D88">
        <w:tc>
          <w:tcPr>
            <w:tcW w:w="5665" w:type="dxa"/>
            <w:shd w:val="clear" w:color="auto" w:fill="D9D9D9"/>
            <w:vAlign w:val="center"/>
          </w:tcPr>
          <w:p w14:paraId="7CD2466B"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Član zajednice ponuditelja 3:</w:t>
            </w:r>
          </w:p>
        </w:tc>
        <w:tc>
          <w:tcPr>
            <w:tcW w:w="3685" w:type="dxa"/>
            <w:vAlign w:val="center"/>
          </w:tcPr>
          <w:p w14:paraId="29E46E15"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5B898635" w14:textId="77777777" w:rsidTr="00435D88">
        <w:tc>
          <w:tcPr>
            <w:tcW w:w="5665" w:type="dxa"/>
            <w:shd w:val="clear" w:color="auto" w:fill="D9D9D9"/>
            <w:vAlign w:val="center"/>
          </w:tcPr>
          <w:p w14:paraId="6B4D4EC8"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w:t>
            </w:r>
          </w:p>
        </w:tc>
        <w:tc>
          <w:tcPr>
            <w:tcW w:w="3685" w:type="dxa"/>
            <w:vAlign w:val="center"/>
          </w:tcPr>
          <w:p w14:paraId="0FD43888"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2DF4D08D" w14:textId="77777777" w:rsidTr="00435D88">
        <w:tc>
          <w:tcPr>
            <w:tcW w:w="5665" w:type="dxa"/>
            <w:shd w:val="clear" w:color="auto" w:fill="D9D9D9"/>
            <w:vAlign w:val="center"/>
          </w:tcPr>
          <w:p w14:paraId="45EE8010"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lastRenderedPageBreak/>
              <w:t>OIB:</w:t>
            </w:r>
          </w:p>
        </w:tc>
        <w:tc>
          <w:tcPr>
            <w:tcW w:w="3685" w:type="dxa"/>
            <w:vAlign w:val="center"/>
          </w:tcPr>
          <w:p w14:paraId="69B3B35C"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6F85FE85" w14:textId="77777777" w:rsidTr="00435D88">
        <w:tc>
          <w:tcPr>
            <w:tcW w:w="5665" w:type="dxa"/>
            <w:shd w:val="clear" w:color="auto" w:fill="D9D9D9"/>
            <w:vAlign w:val="center"/>
          </w:tcPr>
          <w:p w14:paraId="23F17BEE"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IBAN:</w:t>
            </w:r>
          </w:p>
        </w:tc>
        <w:tc>
          <w:tcPr>
            <w:tcW w:w="3685" w:type="dxa"/>
            <w:vAlign w:val="center"/>
          </w:tcPr>
          <w:p w14:paraId="022C109D"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7DBDFFE2" w14:textId="77777777" w:rsidTr="00435D88">
        <w:tc>
          <w:tcPr>
            <w:tcW w:w="5665" w:type="dxa"/>
            <w:shd w:val="clear" w:color="auto" w:fill="D9D9D9"/>
            <w:vAlign w:val="center"/>
          </w:tcPr>
          <w:p w14:paraId="028229F6"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 u sustavu PDV-a (zaokružiti):</w:t>
            </w:r>
          </w:p>
        </w:tc>
        <w:tc>
          <w:tcPr>
            <w:tcW w:w="3685" w:type="dxa"/>
            <w:vAlign w:val="center"/>
          </w:tcPr>
          <w:p w14:paraId="56906D4D"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8D4369" w:rsidRPr="008D4369" w14:paraId="1D85403A" w14:textId="77777777" w:rsidTr="00435D88">
        <w:tc>
          <w:tcPr>
            <w:tcW w:w="5665" w:type="dxa"/>
            <w:shd w:val="clear" w:color="auto" w:fill="D9D9D9"/>
            <w:vAlign w:val="center"/>
          </w:tcPr>
          <w:p w14:paraId="7D0E7AEE"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 za dostavu pošte:</w:t>
            </w:r>
          </w:p>
        </w:tc>
        <w:tc>
          <w:tcPr>
            <w:tcW w:w="3685" w:type="dxa"/>
            <w:vAlign w:val="center"/>
          </w:tcPr>
          <w:p w14:paraId="2F8F0A27"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025CBA1D" w14:textId="77777777" w:rsidTr="00435D88">
        <w:tc>
          <w:tcPr>
            <w:tcW w:w="5665" w:type="dxa"/>
            <w:shd w:val="clear" w:color="auto" w:fill="D9D9D9"/>
            <w:vAlign w:val="center"/>
          </w:tcPr>
          <w:p w14:paraId="1BFDC48B"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Kontakt osoba ponuditelja, telefon, faks, e-pošta:</w:t>
            </w:r>
          </w:p>
        </w:tc>
        <w:tc>
          <w:tcPr>
            <w:tcW w:w="3685" w:type="dxa"/>
            <w:vAlign w:val="center"/>
          </w:tcPr>
          <w:p w14:paraId="7169C94E"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31BDCAAB" w14:textId="77777777" w:rsidTr="00435D88">
        <w:tc>
          <w:tcPr>
            <w:tcW w:w="5665" w:type="dxa"/>
            <w:shd w:val="clear" w:color="auto" w:fill="D9D9D9"/>
            <w:vAlign w:val="center"/>
          </w:tcPr>
          <w:p w14:paraId="3A5C98EB"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Dio ugovora koji će izvršavati član zajednice ponuditelja (navesti predmet, količinu, vrijednost i postotni dio) :</w:t>
            </w:r>
          </w:p>
        </w:tc>
        <w:tc>
          <w:tcPr>
            <w:tcW w:w="3685" w:type="dxa"/>
            <w:vAlign w:val="center"/>
          </w:tcPr>
          <w:p w14:paraId="0D633390"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bl>
    <w:p w14:paraId="5914D42B"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p>
    <w:p w14:paraId="0F1C4B7E" w14:textId="77777777" w:rsidR="008D4369" w:rsidRPr="008D4369" w:rsidRDefault="008D4369" w:rsidP="005C0588">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ZA ČLANA ZAJEDNICE PONUDITELJA 3:</w:t>
      </w:r>
    </w:p>
    <w:p w14:paraId="4B88DA65" w14:textId="77777777" w:rsidR="008D4369" w:rsidRPr="008D4369" w:rsidRDefault="008D4369" w:rsidP="005C0588">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________________________________</w:t>
      </w:r>
    </w:p>
    <w:p w14:paraId="5C2F2251" w14:textId="77777777" w:rsidR="008D4369" w:rsidRPr="008D4369" w:rsidRDefault="008D4369" w:rsidP="005C0588">
      <w:pPr>
        <w:tabs>
          <w:tab w:val="left" w:pos="567"/>
        </w:tabs>
        <w:autoSpaceDE/>
        <w:autoSpaceDN/>
        <w:adjustRightInd/>
        <w:spacing w:before="0" w:after="0" w:line="240"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(ime, prezime i potpis osobe ovlaštene</w:t>
      </w:r>
    </w:p>
    <w:p w14:paraId="17445E29" w14:textId="77777777" w:rsidR="008D4369" w:rsidRPr="008D4369" w:rsidRDefault="008D4369" w:rsidP="005C0588">
      <w:pPr>
        <w:tabs>
          <w:tab w:val="left" w:pos="567"/>
        </w:tabs>
        <w:autoSpaceDE/>
        <w:autoSpaceDN/>
        <w:adjustRightInd/>
        <w:spacing w:before="0" w:after="0" w:line="240" w:lineRule="auto"/>
        <w:ind w:left="0"/>
        <w:jc w:val="right"/>
        <w:rPr>
          <w:rFonts w:asciiTheme="minorHAnsi" w:eastAsia="Calibri" w:hAnsiTheme="minorHAnsi" w:cstheme="minorHAnsi"/>
          <w:bCs/>
        </w:rPr>
      </w:pPr>
      <w:r w:rsidRPr="008D4369">
        <w:rPr>
          <w:rFonts w:asciiTheme="minorHAnsi" w:eastAsia="Calibri" w:hAnsiTheme="minorHAnsi" w:cstheme="minorHAnsi"/>
          <w:bCs/>
        </w:rPr>
        <w:t xml:space="preserve"> za zastupanje gospodarskog subjekta)</w:t>
      </w:r>
    </w:p>
    <w:p w14:paraId="34DD117A" w14:textId="100E3395" w:rsidR="008D4369" w:rsidRDefault="008D4369" w:rsidP="00C04471">
      <w:pPr>
        <w:numPr>
          <w:ilvl w:val="0"/>
          <w:numId w:val="38"/>
        </w:numPr>
        <w:tabs>
          <w:tab w:val="left" w:pos="567"/>
        </w:tabs>
        <w:autoSpaceDE/>
        <w:autoSpaceDN/>
        <w:adjustRightInd/>
        <w:spacing w:before="0" w:after="160" w:line="259" w:lineRule="auto"/>
        <w:contextualSpacing/>
        <w:jc w:val="left"/>
        <w:rPr>
          <w:ins w:id="576" w:author="Author"/>
          <w:rFonts w:asciiTheme="minorHAnsi" w:eastAsia="Calibri" w:hAnsiTheme="minorHAnsi" w:cstheme="minorHAnsi"/>
          <w:b/>
          <w:bCs/>
        </w:rPr>
      </w:pPr>
      <w:r w:rsidRPr="008D4369">
        <w:rPr>
          <w:rFonts w:asciiTheme="minorHAnsi" w:eastAsia="Calibri" w:hAnsiTheme="minorHAnsi" w:cstheme="minorHAnsi"/>
          <w:b/>
          <w:bCs/>
        </w:rPr>
        <w:t>Cijena ponude</w:t>
      </w:r>
      <w:ins w:id="577" w:author="Author">
        <w:r w:rsidR="00D17CF6">
          <w:rPr>
            <w:rStyle w:val="FootnoteReference"/>
            <w:rFonts w:asciiTheme="minorHAnsi" w:eastAsia="Calibri" w:hAnsiTheme="minorHAnsi"/>
            <w:b/>
            <w:bCs/>
          </w:rPr>
          <w:footnoteReference w:id="2"/>
        </w:r>
      </w:ins>
    </w:p>
    <w:p w14:paraId="4185A884" w14:textId="75F91C76" w:rsidR="00D17CF6" w:rsidRPr="008D4369" w:rsidRDefault="00D17CF6">
      <w:pPr>
        <w:tabs>
          <w:tab w:val="left" w:pos="567"/>
        </w:tabs>
        <w:autoSpaceDE/>
        <w:autoSpaceDN/>
        <w:adjustRightInd/>
        <w:spacing w:before="0" w:after="160" w:line="259" w:lineRule="auto"/>
        <w:ind w:left="720"/>
        <w:contextualSpacing/>
        <w:jc w:val="left"/>
        <w:rPr>
          <w:rFonts w:asciiTheme="minorHAnsi" w:eastAsia="Calibri" w:hAnsiTheme="minorHAnsi" w:cstheme="minorHAnsi"/>
          <w:b/>
          <w:bCs/>
        </w:rPr>
        <w:pPrChange w:id="579" w:author="Author">
          <w:pPr>
            <w:numPr>
              <w:numId w:val="38"/>
            </w:numPr>
            <w:tabs>
              <w:tab w:val="left" w:pos="567"/>
            </w:tabs>
            <w:autoSpaceDE/>
            <w:autoSpaceDN/>
            <w:adjustRightInd/>
            <w:spacing w:before="0" w:after="160" w:line="259" w:lineRule="auto"/>
            <w:ind w:left="720" w:hanging="360"/>
            <w:contextualSpacing/>
            <w:jc w:val="left"/>
          </w:pPr>
        </w:pPrChange>
      </w:pPr>
      <w:ins w:id="580" w:author="Author">
        <w:r>
          <w:rPr>
            <w:rFonts w:asciiTheme="minorHAnsi" w:eastAsia="Calibri" w:hAnsiTheme="minorHAnsi" w:cstheme="minorHAnsi"/>
            <w:b/>
            <w:bCs/>
          </w:rPr>
          <w:t>GRUPA 1.</w:t>
        </w:r>
      </w:ins>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D4369" w:rsidRPr="008D4369" w14:paraId="6A894F29" w14:textId="77777777" w:rsidTr="00435D88">
        <w:tc>
          <w:tcPr>
            <w:tcW w:w="4077" w:type="dxa"/>
            <w:shd w:val="clear" w:color="auto" w:fill="D9D9D9"/>
            <w:vAlign w:val="center"/>
          </w:tcPr>
          <w:p w14:paraId="1FF45335" w14:textId="77777777" w:rsidR="008D4369" w:rsidRPr="008D4369" w:rsidRDefault="008D4369" w:rsidP="006953BF">
            <w:pPr>
              <w:tabs>
                <w:tab w:val="left" w:pos="567"/>
              </w:tabs>
              <w:autoSpaceDE/>
              <w:autoSpaceDN/>
              <w:adjustRightInd/>
              <w:spacing w:line="259" w:lineRule="auto"/>
              <w:ind w:left="0"/>
              <w:rPr>
                <w:rFonts w:asciiTheme="minorHAnsi" w:eastAsia="Calibri" w:hAnsiTheme="minorHAnsi" w:cstheme="minorHAnsi"/>
                <w:b/>
                <w:bCs/>
              </w:rPr>
            </w:pPr>
            <w:r w:rsidRPr="008D4369">
              <w:rPr>
                <w:rFonts w:asciiTheme="minorHAnsi" w:eastAsia="Calibri" w:hAnsiTheme="minorHAnsi" w:cstheme="minorHAnsi"/>
                <w:b/>
                <w:bCs/>
              </w:rPr>
              <w:t>Cijena ponude u HRK bez PDV-a:</w:t>
            </w:r>
          </w:p>
        </w:tc>
        <w:tc>
          <w:tcPr>
            <w:tcW w:w="5245" w:type="dxa"/>
            <w:vAlign w:val="center"/>
          </w:tcPr>
          <w:p w14:paraId="7B28E294"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4761E0CD" w14:textId="77777777" w:rsidTr="00435D88">
        <w:tc>
          <w:tcPr>
            <w:tcW w:w="4077" w:type="dxa"/>
            <w:shd w:val="clear" w:color="auto" w:fill="D9D9D9"/>
            <w:vAlign w:val="center"/>
          </w:tcPr>
          <w:p w14:paraId="30AEBA6D" w14:textId="77777777" w:rsidR="008D4369" w:rsidRPr="008D4369" w:rsidRDefault="008D4369" w:rsidP="006953BF">
            <w:pPr>
              <w:tabs>
                <w:tab w:val="left" w:pos="567"/>
              </w:tabs>
              <w:autoSpaceDE/>
              <w:autoSpaceDN/>
              <w:adjustRightInd/>
              <w:spacing w:line="259" w:lineRule="auto"/>
              <w:ind w:left="0"/>
              <w:rPr>
                <w:rFonts w:asciiTheme="minorHAnsi" w:eastAsia="Calibri" w:hAnsiTheme="minorHAnsi" w:cstheme="minorHAnsi"/>
                <w:b/>
                <w:bCs/>
              </w:rPr>
            </w:pPr>
            <w:r w:rsidRPr="008D4369">
              <w:rPr>
                <w:rFonts w:asciiTheme="minorHAnsi" w:eastAsia="Calibri" w:hAnsiTheme="minorHAnsi" w:cstheme="minorHAnsi"/>
                <w:b/>
                <w:bCs/>
              </w:rPr>
              <w:t>Iznos PDV-a :</w:t>
            </w:r>
          </w:p>
        </w:tc>
        <w:tc>
          <w:tcPr>
            <w:tcW w:w="5245" w:type="dxa"/>
            <w:vAlign w:val="center"/>
          </w:tcPr>
          <w:p w14:paraId="3A32BBF8"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11BAE134" w14:textId="77777777" w:rsidTr="00435D88">
        <w:tc>
          <w:tcPr>
            <w:tcW w:w="4077" w:type="dxa"/>
            <w:shd w:val="clear" w:color="auto" w:fill="D9D9D9"/>
            <w:vAlign w:val="center"/>
          </w:tcPr>
          <w:p w14:paraId="10F9EBCC" w14:textId="77777777" w:rsidR="008D4369" w:rsidRPr="008D4369" w:rsidRDefault="008D4369" w:rsidP="006953BF">
            <w:pPr>
              <w:tabs>
                <w:tab w:val="left" w:pos="567"/>
              </w:tabs>
              <w:autoSpaceDE/>
              <w:autoSpaceDN/>
              <w:adjustRightInd/>
              <w:spacing w:line="259" w:lineRule="auto"/>
              <w:ind w:left="0"/>
              <w:rPr>
                <w:rFonts w:asciiTheme="minorHAnsi" w:eastAsia="Calibri" w:hAnsiTheme="minorHAnsi" w:cstheme="minorHAnsi"/>
                <w:b/>
                <w:bCs/>
              </w:rPr>
            </w:pPr>
            <w:r w:rsidRPr="008D4369">
              <w:rPr>
                <w:rFonts w:asciiTheme="minorHAnsi" w:eastAsia="Calibri" w:hAnsiTheme="minorHAnsi" w:cstheme="minorHAnsi"/>
                <w:b/>
                <w:bCs/>
              </w:rPr>
              <w:t>Cijena ponude u HRK s PDV-om:</w:t>
            </w:r>
          </w:p>
        </w:tc>
        <w:tc>
          <w:tcPr>
            <w:tcW w:w="5245" w:type="dxa"/>
            <w:vAlign w:val="center"/>
          </w:tcPr>
          <w:p w14:paraId="5ED7A3FC"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bl>
    <w:p w14:paraId="1E8DC60E" w14:textId="77777777" w:rsidR="00D17CF6" w:rsidRPr="008D4369" w:rsidRDefault="00D17CF6" w:rsidP="00D17CF6">
      <w:pPr>
        <w:tabs>
          <w:tab w:val="left" w:pos="567"/>
        </w:tabs>
        <w:autoSpaceDE/>
        <w:autoSpaceDN/>
        <w:adjustRightInd/>
        <w:spacing w:before="0" w:after="160" w:line="259" w:lineRule="auto"/>
        <w:ind w:left="720"/>
        <w:contextualSpacing/>
        <w:jc w:val="left"/>
        <w:rPr>
          <w:ins w:id="581" w:author="Author"/>
          <w:rFonts w:asciiTheme="minorHAnsi" w:eastAsia="Calibri" w:hAnsiTheme="minorHAnsi" w:cstheme="minorHAnsi"/>
          <w:b/>
          <w:bCs/>
        </w:rPr>
      </w:pPr>
      <w:ins w:id="582" w:author="Author">
        <w:r>
          <w:rPr>
            <w:rFonts w:asciiTheme="minorHAnsi" w:eastAsia="Calibri" w:hAnsiTheme="minorHAnsi" w:cstheme="minorHAnsi"/>
            <w:b/>
            <w:bCs/>
          </w:rPr>
          <w:t>GRUPA 2.</w:t>
        </w:r>
      </w:ins>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4"/>
        <w:gridCol w:w="4678"/>
      </w:tblGrid>
      <w:tr w:rsidR="00D17CF6" w:rsidRPr="008D4369" w14:paraId="4AAC9795" w14:textId="77777777" w:rsidTr="000F7C7C">
        <w:trPr>
          <w:ins w:id="583" w:author="Author"/>
        </w:trPr>
        <w:tc>
          <w:tcPr>
            <w:tcW w:w="4644" w:type="dxa"/>
            <w:shd w:val="clear" w:color="auto" w:fill="D9D9D9"/>
            <w:vAlign w:val="center"/>
          </w:tcPr>
          <w:p w14:paraId="3FF3C487" w14:textId="77777777" w:rsidR="00D17CF6" w:rsidRPr="008D4369" w:rsidRDefault="00D17CF6" w:rsidP="000F7C7C">
            <w:pPr>
              <w:tabs>
                <w:tab w:val="left" w:pos="567"/>
              </w:tabs>
              <w:autoSpaceDE/>
              <w:autoSpaceDN/>
              <w:adjustRightInd/>
              <w:spacing w:before="0" w:after="160" w:line="259" w:lineRule="auto"/>
              <w:ind w:left="0"/>
              <w:rPr>
                <w:ins w:id="584" w:author="Author"/>
                <w:rFonts w:asciiTheme="minorHAnsi" w:eastAsia="Calibri" w:hAnsiTheme="minorHAnsi" w:cstheme="minorHAnsi"/>
                <w:b/>
                <w:bCs/>
              </w:rPr>
            </w:pPr>
            <w:ins w:id="585" w:author="Author">
              <w:r w:rsidRPr="008D4369">
                <w:rPr>
                  <w:rFonts w:asciiTheme="minorHAnsi" w:eastAsia="Calibri" w:hAnsiTheme="minorHAnsi" w:cstheme="minorHAnsi"/>
                  <w:b/>
                  <w:bCs/>
                </w:rPr>
                <w:t>Cijena ponude u HRK bez PDV-a:</w:t>
              </w:r>
            </w:ins>
          </w:p>
        </w:tc>
        <w:tc>
          <w:tcPr>
            <w:tcW w:w="4678" w:type="dxa"/>
            <w:vAlign w:val="center"/>
          </w:tcPr>
          <w:p w14:paraId="05C7524A" w14:textId="77777777" w:rsidR="00D17CF6" w:rsidRPr="008D4369" w:rsidRDefault="00D17CF6" w:rsidP="000F7C7C">
            <w:pPr>
              <w:tabs>
                <w:tab w:val="left" w:pos="567"/>
              </w:tabs>
              <w:autoSpaceDE/>
              <w:autoSpaceDN/>
              <w:adjustRightInd/>
              <w:spacing w:before="0" w:after="160" w:line="259" w:lineRule="auto"/>
              <w:ind w:left="0"/>
              <w:rPr>
                <w:ins w:id="586" w:author="Author"/>
                <w:rFonts w:asciiTheme="minorHAnsi" w:eastAsia="Calibri" w:hAnsiTheme="minorHAnsi" w:cstheme="minorHAnsi"/>
                <w:bCs/>
              </w:rPr>
            </w:pPr>
          </w:p>
        </w:tc>
      </w:tr>
      <w:tr w:rsidR="00D17CF6" w:rsidRPr="008D4369" w14:paraId="45197A1E" w14:textId="77777777" w:rsidTr="000F7C7C">
        <w:trPr>
          <w:ins w:id="587" w:author="Author"/>
        </w:trPr>
        <w:tc>
          <w:tcPr>
            <w:tcW w:w="4644" w:type="dxa"/>
            <w:shd w:val="clear" w:color="auto" w:fill="D9D9D9"/>
            <w:vAlign w:val="center"/>
          </w:tcPr>
          <w:p w14:paraId="5A3FF988" w14:textId="77777777" w:rsidR="00D17CF6" w:rsidRPr="008D4369" w:rsidRDefault="00D17CF6" w:rsidP="000F7C7C">
            <w:pPr>
              <w:tabs>
                <w:tab w:val="left" w:pos="567"/>
              </w:tabs>
              <w:autoSpaceDE/>
              <w:autoSpaceDN/>
              <w:adjustRightInd/>
              <w:spacing w:before="0" w:after="160" w:line="259" w:lineRule="auto"/>
              <w:ind w:left="0"/>
              <w:rPr>
                <w:ins w:id="588" w:author="Author"/>
                <w:rFonts w:asciiTheme="minorHAnsi" w:eastAsia="Calibri" w:hAnsiTheme="minorHAnsi" w:cstheme="minorHAnsi"/>
                <w:b/>
                <w:bCs/>
              </w:rPr>
            </w:pPr>
            <w:ins w:id="589" w:author="Author">
              <w:r w:rsidRPr="008D4369">
                <w:rPr>
                  <w:rFonts w:asciiTheme="minorHAnsi" w:eastAsia="Calibri" w:hAnsiTheme="minorHAnsi" w:cstheme="minorHAnsi"/>
                  <w:b/>
                  <w:bCs/>
                </w:rPr>
                <w:t>Iznos PDV-a :</w:t>
              </w:r>
            </w:ins>
          </w:p>
        </w:tc>
        <w:tc>
          <w:tcPr>
            <w:tcW w:w="4678" w:type="dxa"/>
            <w:vAlign w:val="center"/>
          </w:tcPr>
          <w:p w14:paraId="6354BE68" w14:textId="77777777" w:rsidR="00D17CF6" w:rsidRPr="008D4369" w:rsidRDefault="00D17CF6" w:rsidP="000F7C7C">
            <w:pPr>
              <w:tabs>
                <w:tab w:val="left" w:pos="567"/>
              </w:tabs>
              <w:autoSpaceDE/>
              <w:autoSpaceDN/>
              <w:adjustRightInd/>
              <w:spacing w:before="0" w:after="160" w:line="259" w:lineRule="auto"/>
              <w:ind w:left="0"/>
              <w:rPr>
                <w:ins w:id="590" w:author="Author"/>
                <w:rFonts w:asciiTheme="minorHAnsi" w:eastAsia="Calibri" w:hAnsiTheme="minorHAnsi" w:cstheme="minorHAnsi"/>
                <w:bCs/>
              </w:rPr>
            </w:pPr>
          </w:p>
        </w:tc>
      </w:tr>
      <w:tr w:rsidR="00D17CF6" w:rsidRPr="008D4369" w14:paraId="3F808BF2" w14:textId="77777777" w:rsidTr="000F7C7C">
        <w:trPr>
          <w:ins w:id="591" w:author="Author"/>
        </w:trPr>
        <w:tc>
          <w:tcPr>
            <w:tcW w:w="4644" w:type="dxa"/>
            <w:shd w:val="clear" w:color="auto" w:fill="D9D9D9"/>
            <w:vAlign w:val="center"/>
          </w:tcPr>
          <w:p w14:paraId="7D6E9EAC" w14:textId="77777777" w:rsidR="00D17CF6" w:rsidRPr="008D4369" w:rsidRDefault="00D17CF6" w:rsidP="000F7C7C">
            <w:pPr>
              <w:tabs>
                <w:tab w:val="left" w:pos="567"/>
              </w:tabs>
              <w:autoSpaceDE/>
              <w:autoSpaceDN/>
              <w:adjustRightInd/>
              <w:spacing w:before="0" w:after="160" w:line="259" w:lineRule="auto"/>
              <w:ind w:left="0"/>
              <w:rPr>
                <w:ins w:id="592" w:author="Author"/>
                <w:rFonts w:asciiTheme="minorHAnsi" w:eastAsia="Calibri" w:hAnsiTheme="minorHAnsi" w:cstheme="minorHAnsi"/>
                <w:b/>
                <w:bCs/>
              </w:rPr>
            </w:pPr>
            <w:ins w:id="593" w:author="Author">
              <w:r w:rsidRPr="008D4369">
                <w:rPr>
                  <w:rFonts w:asciiTheme="minorHAnsi" w:eastAsia="Calibri" w:hAnsiTheme="minorHAnsi" w:cstheme="minorHAnsi"/>
                  <w:b/>
                  <w:bCs/>
                </w:rPr>
                <w:t>Cijena ponude u HRK s PDV-om:</w:t>
              </w:r>
            </w:ins>
          </w:p>
        </w:tc>
        <w:tc>
          <w:tcPr>
            <w:tcW w:w="4678" w:type="dxa"/>
            <w:vAlign w:val="center"/>
          </w:tcPr>
          <w:p w14:paraId="17CA1B28" w14:textId="77777777" w:rsidR="00D17CF6" w:rsidRPr="008D4369" w:rsidRDefault="00D17CF6" w:rsidP="000F7C7C">
            <w:pPr>
              <w:tabs>
                <w:tab w:val="left" w:pos="567"/>
              </w:tabs>
              <w:autoSpaceDE/>
              <w:autoSpaceDN/>
              <w:adjustRightInd/>
              <w:spacing w:before="0" w:after="160" w:line="259" w:lineRule="auto"/>
              <w:ind w:left="0"/>
              <w:rPr>
                <w:ins w:id="594" w:author="Author"/>
                <w:rFonts w:asciiTheme="minorHAnsi" w:eastAsia="Calibri" w:hAnsiTheme="minorHAnsi" w:cstheme="minorHAnsi"/>
                <w:bCs/>
              </w:rPr>
            </w:pPr>
          </w:p>
        </w:tc>
      </w:tr>
    </w:tbl>
    <w:p w14:paraId="495E3586"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p>
    <w:p w14:paraId="3E3820E8" w14:textId="77777777" w:rsidR="008D4369" w:rsidRPr="008D4369" w:rsidRDefault="008D4369" w:rsidP="00C04471">
      <w:pPr>
        <w:numPr>
          <w:ilvl w:val="0"/>
          <w:numId w:val="38"/>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 xml:space="preserve">Rok valjanosti ponude i rok izvršenja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D4369" w:rsidRPr="008D4369" w14:paraId="55E3F9A8" w14:textId="77777777" w:rsidTr="006953BF">
        <w:tc>
          <w:tcPr>
            <w:tcW w:w="4077" w:type="dxa"/>
            <w:shd w:val="clear" w:color="auto" w:fill="D9D9D9"/>
            <w:vAlign w:val="center"/>
          </w:tcPr>
          <w:p w14:paraId="0A534C36" w14:textId="77777777" w:rsidR="008D4369" w:rsidRPr="008D4369" w:rsidRDefault="008D4369" w:rsidP="006953BF">
            <w:pPr>
              <w:tabs>
                <w:tab w:val="left" w:pos="567"/>
              </w:tabs>
              <w:autoSpaceDE/>
              <w:autoSpaceDN/>
              <w:adjustRightInd/>
              <w:spacing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Rok valjanosti ponude:</w:t>
            </w:r>
          </w:p>
        </w:tc>
        <w:tc>
          <w:tcPr>
            <w:tcW w:w="5245" w:type="dxa"/>
            <w:vAlign w:val="center"/>
          </w:tcPr>
          <w:p w14:paraId="389F649F" w14:textId="77777777" w:rsidR="008D4369" w:rsidRPr="008D4369" w:rsidRDefault="005C0588" w:rsidP="006953BF">
            <w:pPr>
              <w:tabs>
                <w:tab w:val="left" w:pos="567"/>
              </w:tabs>
              <w:autoSpaceDE/>
              <w:autoSpaceDN/>
              <w:adjustRightInd/>
              <w:spacing w:line="259" w:lineRule="auto"/>
              <w:ind w:left="0"/>
              <w:jc w:val="left"/>
              <w:rPr>
                <w:rFonts w:asciiTheme="minorHAnsi" w:eastAsia="Calibri" w:hAnsiTheme="minorHAnsi" w:cstheme="minorHAnsi"/>
                <w:bCs/>
              </w:rPr>
            </w:pPr>
            <w:r>
              <w:rPr>
                <w:rFonts w:asciiTheme="minorHAnsi" w:eastAsia="Calibri" w:hAnsiTheme="minorHAnsi" w:cstheme="minorHAnsi"/>
                <w:bCs/>
              </w:rPr>
              <w:t>120 dana od dana otvaranja ponuda</w:t>
            </w:r>
          </w:p>
        </w:tc>
      </w:tr>
    </w:tbl>
    <w:p w14:paraId="25ED9054" w14:textId="70C5CA82" w:rsidR="008D4369" w:rsidRPr="008D4369" w:rsidDel="00D17CF6" w:rsidRDefault="008D4369" w:rsidP="008D4369">
      <w:pPr>
        <w:tabs>
          <w:tab w:val="left" w:pos="567"/>
        </w:tabs>
        <w:autoSpaceDE/>
        <w:autoSpaceDN/>
        <w:adjustRightInd/>
        <w:spacing w:before="0" w:after="160" w:line="259" w:lineRule="auto"/>
        <w:ind w:left="0"/>
        <w:rPr>
          <w:del w:id="595" w:author="Author"/>
          <w:rFonts w:asciiTheme="minorHAnsi" w:eastAsia="Calibri" w:hAnsiTheme="minorHAnsi" w:cstheme="minorHAnsi"/>
          <w:b/>
          <w:bCs/>
        </w:rPr>
      </w:pPr>
    </w:p>
    <w:p w14:paraId="25C6A861" w14:textId="77777777" w:rsidR="008D4369" w:rsidRPr="008D4369" w:rsidRDefault="008D4369" w:rsidP="008D4369">
      <w:pPr>
        <w:tabs>
          <w:tab w:val="left" w:pos="567"/>
        </w:tabs>
        <w:autoSpaceDE/>
        <w:autoSpaceDN/>
        <w:adjustRightInd/>
        <w:spacing w:before="0" w:after="0" w:line="240" w:lineRule="auto"/>
        <w:ind w:left="0"/>
        <w:rPr>
          <w:rFonts w:asciiTheme="minorHAnsi" w:eastAsia="Calibri" w:hAnsiTheme="minorHAnsi" w:cstheme="minorHAnsi"/>
          <w:b/>
          <w:bCs/>
        </w:rPr>
      </w:pPr>
    </w:p>
    <w:p w14:paraId="51365E1D"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00B837BF">
        <w:rPr>
          <w:rFonts w:asciiTheme="minorHAnsi" w:eastAsia="Calibri" w:hAnsiTheme="minorHAnsi" w:cstheme="minorHAnsi"/>
          <w:bCs/>
        </w:rPr>
        <w:tab/>
      </w:r>
      <w:r w:rsidR="00B837BF">
        <w:rPr>
          <w:rFonts w:asciiTheme="minorHAnsi" w:eastAsia="Calibri" w:hAnsiTheme="minorHAnsi" w:cstheme="minorHAnsi"/>
          <w:bCs/>
        </w:rPr>
        <w:tab/>
      </w:r>
      <w:r w:rsidRPr="008D4369">
        <w:rPr>
          <w:rFonts w:asciiTheme="minorHAnsi" w:eastAsia="Calibri" w:hAnsiTheme="minorHAnsi" w:cstheme="minorHAnsi"/>
          <w:bCs/>
        </w:rPr>
        <w:t>ZA PONUDITELJA:</w:t>
      </w:r>
    </w:p>
    <w:p w14:paraId="2DC56650" w14:textId="77777777" w:rsidR="008D4369" w:rsidRPr="008D4369" w:rsidRDefault="008D4369" w:rsidP="00B4276E">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 xml:space="preserve"> ________________________________</w:t>
      </w:r>
    </w:p>
    <w:p w14:paraId="08F2D47F" w14:textId="77777777" w:rsidR="008D4369" w:rsidRPr="008D4369" w:rsidRDefault="008D4369" w:rsidP="00B4276E">
      <w:pPr>
        <w:tabs>
          <w:tab w:val="left" w:pos="567"/>
        </w:tabs>
        <w:autoSpaceDE/>
        <w:autoSpaceDN/>
        <w:adjustRightInd/>
        <w:spacing w:before="0" w:after="0" w:line="240" w:lineRule="auto"/>
        <w:ind w:left="0"/>
        <w:jc w:val="right"/>
        <w:rPr>
          <w:rFonts w:asciiTheme="minorHAnsi" w:eastAsia="Calibri" w:hAnsiTheme="minorHAnsi" w:cstheme="minorHAnsi"/>
          <w:bCs/>
          <w:sz w:val="20"/>
        </w:rPr>
      </w:pPr>
      <w:r w:rsidRPr="008D4369">
        <w:rPr>
          <w:rFonts w:asciiTheme="minorHAnsi" w:eastAsia="Calibri" w:hAnsiTheme="minorHAnsi" w:cstheme="minorHAnsi"/>
          <w:bCs/>
          <w:sz w:val="20"/>
        </w:rPr>
        <w:t>(ime, prezime i potpis osobe ovlaštene</w:t>
      </w:r>
    </w:p>
    <w:p w14:paraId="66CEBFE9" w14:textId="77777777" w:rsidR="008D4369" w:rsidRPr="008D4369" w:rsidDel="00D17CF6" w:rsidRDefault="008D4369" w:rsidP="00B4276E">
      <w:pPr>
        <w:tabs>
          <w:tab w:val="left" w:pos="567"/>
        </w:tabs>
        <w:autoSpaceDE/>
        <w:autoSpaceDN/>
        <w:adjustRightInd/>
        <w:spacing w:before="0" w:after="0" w:line="240" w:lineRule="auto"/>
        <w:ind w:left="0"/>
        <w:jc w:val="right"/>
        <w:rPr>
          <w:del w:id="596" w:author="Author"/>
          <w:rFonts w:asciiTheme="minorHAnsi" w:eastAsia="Calibri" w:hAnsiTheme="minorHAnsi" w:cstheme="minorHAnsi"/>
          <w:bCs/>
          <w:sz w:val="20"/>
        </w:rPr>
      </w:pPr>
      <w:r w:rsidRPr="008D4369">
        <w:rPr>
          <w:rFonts w:asciiTheme="minorHAnsi" w:eastAsia="Calibri" w:hAnsiTheme="minorHAnsi" w:cstheme="minorHAnsi"/>
          <w:bCs/>
          <w:sz w:val="20"/>
        </w:rPr>
        <w:t>za zastupanje gospodarskog subjekta)</w:t>
      </w:r>
    </w:p>
    <w:p w14:paraId="24A53B31" w14:textId="6EF6CFF0" w:rsidR="008D4369" w:rsidRPr="008D4369" w:rsidDel="00D17CF6" w:rsidRDefault="008D4369">
      <w:pPr>
        <w:tabs>
          <w:tab w:val="left" w:pos="567"/>
        </w:tabs>
        <w:autoSpaceDE/>
        <w:autoSpaceDN/>
        <w:adjustRightInd/>
        <w:spacing w:before="0" w:after="0" w:line="240" w:lineRule="auto"/>
        <w:ind w:left="0"/>
        <w:jc w:val="right"/>
        <w:rPr>
          <w:del w:id="597" w:author="Author"/>
          <w:rFonts w:asciiTheme="minorHAnsi" w:eastAsia="Calibri" w:hAnsiTheme="minorHAnsi" w:cstheme="minorHAnsi"/>
          <w:bCs/>
        </w:rPr>
      </w:pPr>
    </w:p>
    <w:p w14:paraId="71DC8FB4" w14:textId="0D942DFD" w:rsidR="008D4369" w:rsidRPr="008D4369" w:rsidDel="00D17CF6" w:rsidRDefault="008D4369" w:rsidP="008D4369">
      <w:pPr>
        <w:tabs>
          <w:tab w:val="left" w:pos="567"/>
        </w:tabs>
        <w:autoSpaceDE/>
        <w:autoSpaceDN/>
        <w:adjustRightInd/>
        <w:spacing w:before="0" w:after="0" w:line="240" w:lineRule="auto"/>
        <w:ind w:left="0"/>
        <w:jc w:val="right"/>
        <w:rPr>
          <w:del w:id="598" w:author="Author"/>
          <w:rFonts w:asciiTheme="minorHAnsi" w:eastAsia="Calibri" w:hAnsiTheme="minorHAnsi" w:cstheme="minorHAnsi"/>
          <w:bCs/>
        </w:rPr>
      </w:pPr>
    </w:p>
    <w:p w14:paraId="3581E27B" w14:textId="08B509DF" w:rsidR="008D4369" w:rsidRPr="008D4369" w:rsidDel="00D17CF6" w:rsidRDefault="008D4369" w:rsidP="008D4369">
      <w:pPr>
        <w:tabs>
          <w:tab w:val="left" w:pos="567"/>
        </w:tabs>
        <w:autoSpaceDE/>
        <w:autoSpaceDN/>
        <w:adjustRightInd/>
        <w:spacing w:before="0" w:after="0" w:line="240" w:lineRule="auto"/>
        <w:ind w:left="0"/>
        <w:jc w:val="right"/>
        <w:rPr>
          <w:del w:id="599" w:author="Author"/>
          <w:rFonts w:asciiTheme="minorHAnsi" w:eastAsia="Calibri" w:hAnsiTheme="minorHAnsi" w:cstheme="minorHAnsi"/>
          <w:bCs/>
        </w:rPr>
      </w:pPr>
    </w:p>
    <w:p w14:paraId="52DA4659" w14:textId="24486404" w:rsidR="008D4369" w:rsidDel="00D17CF6" w:rsidRDefault="008D4369" w:rsidP="008D4369">
      <w:pPr>
        <w:tabs>
          <w:tab w:val="left" w:pos="567"/>
        </w:tabs>
        <w:autoSpaceDE/>
        <w:autoSpaceDN/>
        <w:adjustRightInd/>
        <w:spacing w:before="0" w:after="0" w:line="240" w:lineRule="auto"/>
        <w:ind w:left="0"/>
        <w:jc w:val="right"/>
        <w:rPr>
          <w:del w:id="600" w:author="Author"/>
          <w:rFonts w:asciiTheme="minorHAnsi" w:eastAsia="Calibri" w:hAnsiTheme="minorHAnsi" w:cstheme="minorHAnsi"/>
          <w:bCs/>
        </w:rPr>
      </w:pPr>
    </w:p>
    <w:p w14:paraId="716583FC" w14:textId="0831A32E" w:rsidR="0003319C" w:rsidDel="00D17CF6" w:rsidRDefault="0003319C" w:rsidP="008D4369">
      <w:pPr>
        <w:tabs>
          <w:tab w:val="left" w:pos="567"/>
        </w:tabs>
        <w:autoSpaceDE/>
        <w:autoSpaceDN/>
        <w:adjustRightInd/>
        <w:spacing w:before="0" w:after="0" w:line="240" w:lineRule="auto"/>
        <w:ind w:left="0"/>
        <w:jc w:val="right"/>
        <w:rPr>
          <w:del w:id="601" w:author="Author"/>
          <w:rFonts w:asciiTheme="minorHAnsi" w:eastAsia="Calibri" w:hAnsiTheme="minorHAnsi" w:cstheme="minorHAnsi"/>
          <w:bCs/>
        </w:rPr>
      </w:pPr>
    </w:p>
    <w:p w14:paraId="3C3C71FA" w14:textId="734DD840" w:rsidR="0003319C" w:rsidDel="00D17CF6" w:rsidRDefault="0003319C" w:rsidP="008D4369">
      <w:pPr>
        <w:tabs>
          <w:tab w:val="left" w:pos="567"/>
        </w:tabs>
        <w:autoSpaceDE/>
        <w:autoSpaceDN/>
        <w:adjustRightInd/>
        <w:spacing w:before="0" w:after="0" w:line="240" w:lineRule="auto"/>
        <w:ind w:left="0"/>
        <w:jc w:val="right"/>
        <w:rPr>
          <w:del w:id="602" w:author="Author"/>
          <w:rFonts w:asciiTheme="minorHAnsi" w:eastAsia="Calibri" w:hAnsiTheme="minorHAnsi" w:cstheme="minorHAnsi"/>
          <w:bCs/>
        </w:rPr>
      </w:pPr>
    </w:p>
    <w:p w14:paraId="301A77F4" w14:textId="0C6E0677" w:rsidR="0003319C" w:rsidDel="00D17CF6" w:rsidRDefault="0003319C" w:rsidP="008D4369">
      <w:pPr>
        <w:tabs>
          <w:tab w:val="left" w:pos="567"/>
        </w:tabs>
        <w:autoSpaceDE/>
        <w:autoSpaceDN/>
        <w:adjustRightInd/>
        <w:spacing w:before="0" w:after="0" w:line="240" w:lineRule="auto"/>
        <w:ind w:left="0"/>
        <w:jc w:val="right"/>
        <w:rPr>
          <w:del w:id="603" w:author="Author"/>
          <w:rFonts w:asciiTheme="minorHAnsi" w:eastAsia="Calibri" w:hAnsiTheme="minorHAnsi" w:cstheme="minorHAnsi"/>
          <w:bCs/>
        </w:rPr>
      </w:pPr>
    </w:p>
    <w:p w14:paraId="67438A71" w14:textId="77777777" w:rsidR="0003319C" w:rsidRPr="008D4369" w:rsidRDefault="0003319C" w:rsidP="008D4369">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1AC9B0FB" w14:textId="77777777" w:rsidR="008D4369" w:rsidRPr="008D4369" w:rsidRDefault="008D4369" w:rsidP="008D4369">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46974F32"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u w:val="single"/>
        </w:rPr>
        <w:t xml:space="preserve">Ponudbeni list; PODACI O </w:t>
      </w:r>
      <w:r w:rsidR="004526EE">
        <w:rPr>
          <w:rFonts w:asciiTheme="minorHAnsi" w:eastAsia="Calibri" w:hAnsiTheme="minorHAnsi" w:cstheme="minorHAnsi"/>
          <w:b/>
          <w:bCs/>
          <w:u w:val="single"/>
        </w:rPr>
        <w:t xml:space="preserve">PODUGOVARATELJIMA </w:t>
      </w:r>
      <w:r w:rsidRPr="008D4369">
        <w:rPr>
          <w:rFonts w:asciiTheme="minorHAnsi" w:eastAsia="Calibri" w:hAnsiTheme="minorHAnsi" w:cstheme="minorHAnsi"/>
          <w:bCs/>
          <w:u w:val="single"/>
        </w:rPr>
        <w:t xml:space="preserve">(priložiti/popuniti samo u slučaju da se dio ugovora ustupa </w:t>
      </w:r>
      <w:r w:rsidR="0083204A">
        <w:rPr>
          <w:rFonts w:asciiTheme="minorHAnsi" w:eastAsia="Calibri" w:hAnsiTheme="minorHAnsi" w:cstheme="minorHAnsi"/>
          <w:bCs/>
          <w:u w:val="single"/>
        </w:rPr>
        <w:t>podugovarateljima</w:t>
      </w:r>
      <w:r w:rsidRPr="008D4369">
        <w:rPr>
          <w:rFonts w:asciiTheme="minorHAnsi" w:eastAsia="Calibri" w:hAnsiTheme="minorHAnsi" w:cstheme="minorHAnsi"/>
          <w:bCs/>
        </w:rPr>
        <w:t>)</w:t>
      </w:r>
    </w:p>
    <w:p w14:paraId="35C60BFA" w14:textId="77777777" w:rsidR="008D4369" w:rsidRPr="008D4369" w:rsidRDefault="008D4369" w:rsidP="00C04471">
      <w:pPr>
        <w:numPr>
          <w:ilvl w:val="0"/>
          <w:numId w:val="36"/>
        </w:numPr>
        <w:tabs>
          <w:tab w:val="left" w:pos="567"/>
        </w:tabs>
        <w:autoSpaceDE/>
        <w:autoSpaceDN/>
        <w:adjustRightInd/>
        <w:spacing w:before="0" w:after="160" w:line="259" w:lineRule="auto"/>
        <w:ind w:left="0" w:firstLine="0"/>
        <w:jc w:val="left"/>
        <w:rPr>
          <w:rFonts w:asciiTheme="minorHAnsi" w:eastAsia="Calibri" w:hAnsiTheme="minorHAnsi" w:cstheme="minorHAnsi"/>
          <w:b/>
          <w:bCs/>
        </w:rPr>
      </w:pPr>
      <w:r w:rsidRPr="008D4369">
        <w:rPr>
          <w:rFonts w:asciiTheme="minorHAnsi" w:eastAsia="Calibri" w:hAnsiTheme="minorHAnsi" w:cstheme="minorHAnsi"/>
          <w:b/>
          <w:bCs/>
        </w:rPr>
        <w:t>Naziv (tvrtka) i sjedište pod</w:t>
      </w:r>
      <w:r w:rsidR="00256B9A">
        <w:rPr>
          <w:rFonts w:asciiTheme="minorHAnsi" w:eastAsia="Calibri" w:hAnsiTheme="minorHAnsi" w:cstheme="minorHAnsi"/>
          <w:b/>
          <w:bCs/>
        </w:rPr>
        <w:t>ugovaratelja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8D4369" w:rsidRPr="008D4369" w14:paraId="64574D41" w14:textId="77777777" w:rsidTr="00435D88">
        <w:tc>
          <w:tcPr>
            <w:tcW w:w="5949" w:type="dxa"/>
            <w:shd w:val="clear" w:color="auto" w:fill="D9D9D9"/>
            <w:vAlign w:val="center"/>
          </w:tcPr>
          <w:p w14:paraId="09C6555C" w14:textId="77777777" w:rsidR="008D4369" w:rsidRPr="008D4369" w:rsidRDefault="008D4369" w:rsidP="00C04471">
            <w:pPr>
              <w:numPr>
                <w:ilvl w:val="0"/>
                <w:numId w:val="37"/>
              </w:numPr>
              <w:tabs>
                <w:tab w:val="left" w:pos="567"/>
              </w:tabs>
              <w:autoSpaceDE/>
              <w:autoSpaceDN/>
              <w:adjustRightInd/>
              <w:spacing w:before="0" w:after="160" w:line="259" w:lineRule="auto"/>
              <w:ind w:left="454"/>
              <w:contextualSpacing/>
              <w:jc w:val="left"/>
              <w:rPr>
                <w:rFonts w:asciiTheme="minorHAnsi" w:eastAsia="Calibri" w:hAnsiTheme="minorHAnsi" w:cstheme="minorHAnsi"/>
                <w:b/>
                <w:bCs/>
              </w:rPr>
            </w:pPr>
            <w:r w:rsidRPr="008D4369">
              <w:rPr>
                <w:rFonts w:asciiTheme="minorHAnsi" w:eastAsia="Calibri" w:hAnsiTheme="minorHAnsi" w:cstheme="minorHAnsi"/>
                <w:b/>
                <w:bCs/>
              </w:rPr>
              <w:t>Pod</w:t>
            </w:r>
            <w:r w:rsidR="004E626E">
              <w:rPr>
                <w:rFonts w:asciiTheme="minorHAnsi" w:eastAsia="Calibri" w:hAnsiTheme="minorHAnsi" w:cstheme="minorHAnsi"/>
                <w:b/>
                <w:bCs/>
              </w:rPr>
              <w:t>ugovaratelj</w:t>
            </w:r>
            <w:r w:rsidRPr="008D4369">
              <w:rPr>
                <w:rFonts w:asciiTheme="minorHAnsi" w:eastAsia="Calibri" w:hAnsiTheme="minorHAnsi" w:cstheme="minorHAnsi"/>
                <w:b/>
                <w:bCs/>
              </w:rPr>
              <w:t>:</w:t>
            </w:r>
          </w:p>
        </w:tc>
        <w:tc>
          <w:tcPr>
            <w:tcW w:w="3431" w:type="dxa"/>
            <w:vAlign w:val="center"/>
          </w:tcPr>
          <w:p w14:paraId="18C54E3E"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18ADAD5B" w14:textId="77777777" w:rsidTr="00435D88">
        <w:tc>
          <w:tcPr>
            <w:tcW w:w="5949" w:type="dxa"/>
            <w:shd w:val="clear" w:color="auto" w:fill="D9D9D9"/>
            <w:vAlign w:val="center"/>
          </w:tcPr>
          <w:p w14:paraId="043BA151"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Adresa:</w:t>
            </w:r>
          </w:p>
        </w:tc>
        <w:tc>
          <w:tcPr>
            <w:tcW w:w="3431" w:type="dxa"/>
            <w:vAlign w:val="center"/>
          </w:tcPr>
          <w:p w14:paraId="7EA846B6"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27DB8221" w14:textId="77777777" w:rsidTr="00435D88">
        <w:tc>
          <w:tcPr>
            <w:tcW w:w="5949" w:type="dxa"/>
            <w:shd w:val="clear" w:color="auto" w:fill="D9D9D9"/>
            <w:vAlign w:val="center"/>
          </w:tcPr>
          <w:p w14:paraId="59E02BA3"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OIB ili nacionalni identifikacijski broj prema zemlji sjedišta gospodarskog subjekta:</w:t>
            </w:r>
          </w:p>
        </w:tc>
        <w:tc>
          <w:tcPr>
            <w:tcW w:w="3431" w:type="dxa"/>
            <w:vAlign w:val="center"/>
          </w:tcPr>
          <w:p w14:paraId="07F6F32C"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1828FBB4" w14:textId="77777777" w:rsidTr="00435D88">
        <w:tc>
          <w:tcPr>
            <w:tcW w:w="5949" w:type="dxa"/>
            <w:shd w:val="clear" w:color="auto" w:fill="D9D9D9"/>
            <w:vAlign w:val="center"/>
          </w:tcPr>
          <w:p w14:paraId="2B1BE6BC" w14:textId="77777777" w:rsidR="008D4369" w:rsidRPr="008D4369" w:rsidRDefault="008D4369" w:rsidP="002C6ADE">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 xml:space="preserve">IBAN/broj računa </w:t>
            </w:r>
            <w:r w:rsidR="002C6ADE">
              <w:rPr>
                <w:rFonts w:asciiTheme="minorHAnsi" w:eastAsia="Calibri" w:hAnsiTheme="minorHAnsi" w:cstheme="minorHAnsi"/>
                <w:b/>
                <w:bCs/>
              </w:rPr>
              <w:t>podugovaratelja</w:t>
            </w:r>
            <w:r w:rsidRPr="008D4369">
              <w:rPr>
                <w:rFonts w:asciiTheme="minorHAnsi" w:eastAsia="Calibri" w:hAnsiTheme="minorHAnsi" w:cstheme="minorHAnsi"/>
                <w:b/>
                <w:bCs/>
              </w:rPr>
              <w:t>:</w:t>
            </w:r>
          </w:p>
        </w:tc>
        <w:tc>
          <w:tcPr>
            <w:tcW w:w="3431" w:type="dxa"/>
            <w:vAlign w:val="center"/>
          </w:tcPr>
          <w:p w14:paraId="686F7D5B"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46E69419" w14:textId="77777777" w:rsidTr="00435D88">
        <w:trPr>
          <w:trHeight w:val="418"/>
        </w:trPr>
        <w:tc>
          <w:tcPr>
            <w:tcW w:w="5949" w:type="dxa"/>
            <w:shd w:val="clear" w:color="auto" w:fill="D9D9D9"/>
            <w:vAlign w:val="center"/>
          </w:tcPr>
          <w:p w14:paraId="774CF497" w14:textId="77777777" w:rsidR="008D4369" w:rsidRPr="008D4369" w:rsidRDefault="00435D88" w:rsidP="008D4369">
            <w:pPr>
              <w:autoSpaceDE/>
              <w:autoSpaceDN/>
              <w:adjustRightInd/>
              <w:spacing w:before="0" w:after="160" w:line="259" w:lineRule="auto"/>
              <w:ind w:left="0"/>
              <w:jc w:val="left"/>
              <w:rPr>
                <w:rFonts w:asciiTheme="minorHAnsi" w:eastAsia="Calibri" w:hAnsiTheme="minorHAnsi" w:cstheme="minorHAnsi"/>
                <w:b/>
                <w:bCs/>
              </w:rPr>
            </w:pPr>
            <w:r>
              <w:rPr>
                <w:rFonts w:asciiTheme="minorHAnsi" w:eastAsia="Calibri" w:hAnsiTheme="minorHAnsi" w:cstheme="minorHAnsi"/>
                <w:b/>
                <w:bCs/>
              </w:rPr>
              <w:t xml:space="preserve">Podugovaratelj </w:t>
            </w:r>
            <w:r w:rsidR="008D4369" w:rsidRPr="008D4369">
              <w:rPr>
                <w:rFonts w:asciiTheme="minorHAnsi" w:eastAsia="Calibri" w:hAnsiTheme="minorHAnsi" w:cstheme="minorHAnsi"/>
                <w:b/>
                <w:bCs/>
              </w:rPr>
              <w:t>u sustavu PDV-a (zaokružiti):</w:t>
            </w:r>
          </w:p>
        </w:tc>
        <w:tc>
          <w:tcPr>
            <w:tcW w:w="3431" w:type="dxa"/>
            <w:vAlign w:val="center"/>
          </w:tcPr>
          <w:p w14:paraId="5E503AA4"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8D4369" w:rsidRPr="008D4369" w14:paraId="63B0C8A7" w14:textId="77777777" w:rsidTr="00435D88">
        <w:tc>
          <w:tcPr>
            <w:tcW w:w="5949" w:type="dxa"/>
            <w:shd w:val="clear" w:color="auto" w:fill="D9D9D9"/>
            <w:vAlign w:val="center"/>
          </w:tcPr>
          <w:p w14:paraId="16CC59DA" w14:textId="77777777" w:rsidR="008D4369" w:rsidRPr="008D4369" w:rsidRDefault="008D4369" w:rsidP="00566C98">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Kontakt osoba pod</w:t>
            </w:r>
            <w:r w:rsidR="00566C98">
              <w:rPr>
                <w:rFonts w:asciiTheme="minorHAnsi" w:eastAsia="Calibri" w:hAnsiTheme="minorHAnsi" w:cstheme="minorHAnsi"/>
                <w:b/>
                <w:bCs/>
              </w:rPr>
              <w:t>ugovaratelja</w:t>
            </w:r>
            <w:r w:rsidRPr="008D4369">
              <w:rPr>
                <w:rFonts w:asciiTheme="minorHAnsi" w:eastAsia="Calibri" w:hAnsiTheme="minorHAnsi" w:cstheme="minorHAnsi"/>
                <w:b/>
                <w:bCs/>
              </w:rPr>
              <w:t>, telefon, faks, e-pošta</w:t>
            </w:r>
          </w:p>
        </w:tc>
        <w:tc>
          <w:tcPr>
            <w:tcW w:w="3431" w:type="dxa"/>
            <w:vAlign w:val="center"/>
          </w:tcPr>
          <w:p w14:paraId="389FC0B6"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08D29454" w14:textId="77777777" w:rsidTr="00435D88">
        <w:tc>
          <w:tcPr>
            <w:tcW w:w="5949" w:type="dxa"/>
            <w:shd w:val="clear" w:color="auto" w:fill="D9D9D9"/>
            <w:vAlign w:val="center"/>
          </w:tcPr>
          <w:p w14:paraId="100E93E6" w14:textId="77777777" w:rsidR="008D4369" w:rsidRPr="008D4369" w:rsidRDefault="008D4369" w:rsidP="004A40CE">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Dio ugovora koji će izvršavati </w:t>
            </w:r>
            <w:r w:rsidR="004A40CE">
              <w:rPr>
                <w:rFonts w:asciiTheme="minorHAnsi" w:eastAsia="Calibri" w:hAnsiTheme="minorHAnsi" w:cstheme="minorHAnsi"/>
                <w:b/>
                <w:bCs/>
              </w:rPr>
              <w:t xml:space="preserve">podugovaratelj </w:t>
            </w:r>
            <w:r w:rsidRPr="008D4369">
              <w:rPr>
                <w:rFonts w:asciiTheme="minorHAnsi" w:eastAsia="Calibri" w:hAnsiTheme="minorHAnsi" w:cstheme="minorHAnsi"/>
                <w:b/>
                <w:bCs/>
              </w:rPr>
              <w:t>(navesti predmet, količinu, vrijednost i postotni dio):</w:t>
            </w:r>
          </w:p>
        </w:tc>
        <w:tc>
          <w:tcPr>
            <w:tcW w:w="3431" w:type="dxa"/>
            <w:vAlign w:val="center"/>
          </w:tcPr>
          <w:p w14:paraId="1A4CA13E"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bl>
    <w:p w14:paraId="119114F6"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8D4369" w:rsidRPr="008D4369" w14:paraId="2404146C" w14:textId="77777777" w:rsidTr="00435D88">
        <w:tc>
          <w:tcPr>
            <w:tcW w:w="5949" w:type="dxa"/>
            <w:shd w:val="clear" w:color="auto" w:fill="D9D9D9"/>
            <w:vAlign w:val="center"/>
          </w:tcPr>
          <w:p w14:paraId="05DDEEEC"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 xml:space="preserve">2) </w:t>
            </w:r>
            <w:r w:rsidR="007321EA" w:rsidRPr="008D4369">
              <w:rPr>
                <w:rFonts w:asciiTheme="minorHAnsi" w:eastAsia="Calibri" w:hAnsiTheme="minorHAnsi" w:cstheme="minorHAnsi"/>
                <w:b/>
                <w:bCs/>
              </w:rPr>
              <w:t>Pod</w:t>
            </w:r>
            <w:r w:rsidR="007321EA">
              <w:rPr>
                <w:rFonts w:asciiTheme="minorHAnsi" w:eastAsia="Calibri" w:hAnsiTheme="minorHAnsi" w:cstheme="minorHAnsi"/>
                <w:b/>
                <w:bCs/>
              </w:rPr>
              <w:t>ugovaratelj</w:t>
            </w:r>
            <w:r w:rsidRPr="008D4369">
              <w:rPr>
                <w:rFonts w:asciiTheme="minorHAnsi" w:eastAsia="Calibri" w:hAnsiTheme="minorHAnsi" w:cstheme="minorHAnsi"/>
                <w:b/>
                <w:bCs/>
              </w:rPr>
              <w:t>:</w:t>
            </w:r>
          </w:p>
        </w:tc>
        <w:tc>
          <w:tcPr>
            <w:tcW w:w="3431" w:type="dxa"/>
            <w:vAlign w:val="center"/>
          </w:tcPr>
          <w:p w14:paraId="2E238723"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21DB946B" w14:textId="77777777" w:rsidTr="00435D88">
        <w:tc>
          <w:tcPr>
            <w:tcW w:w="5949" w:type="dxa"/>
            <w:shd w:val="clear" w:color="auto" w:fill="D9D9D9"/>
            <w:vAlign w:val="center"/>
          </w:tcPr>
          <w:p w14:paraId="4B902A62"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Adresa:</w:t>
            </w:r>
          </w:p>
        </w:tc>
        <w:tc>
          <w:tcPr>
            <w:tcW w:w="3431" w:type="dxa"/>
            <w:vAlign w:val="center"/>
          </w:tcPr>
          <w:p w14:paraId="74B6BF73"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6C1115D7" w14:textId="77777777" w:rsidTr="00435D88">
        <w:tc>
          <w:tcPr>
            <w:tcW w:w="5949" w:type="dxa"/>
            <w:shd w:val="clear" w:color="auto" w:fill="D9D9D9"/>
            <w:vAlign w:val="center"/>
          </w:tcPr>
          <w:p w14:paraId="7FD9873D"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OIB:</w:t>
            </w:r>
          </w:p>
        </w:tc>
        <w:tc>
          <w:tcPr>
            <w:tcW w:w="3431" w:type="dxa"/>
            <w:vAlign w:val="center"/>
          </w:tcPr>
          <w:p w14:paraId="57261C1B"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54D58EF0" w14:textId="77777777" w:rsidTr="00435D88">
        <w:tc>
          <w:tcPr>
            <w:tcW w:w="5949" w:type="dxa"/>
            <w:shd w:val="clear" w:color="auto" w:fill="D9D9D9"/>
            <w:vAlign w:val="center"/>
          </w:tcPr>
          <w:p w14:paraId="667FD7BB"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IBAN:</w:t>
            </w:r>
          </w:p>
        </w:tc>
        <w:tc>
          <w:tcPr>
            <w:tcW w:w="3431" w:type="dxa"/>
            <w:vAlign w:val="center"/>
          </w:tcPr>
          <w:p w14:paraId="5184203C"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04DE58D9" w14:textId="77777777" w:rsidTr="00435D88">
        <w:trPr>
          <w:trHeight w:val="272"/>
        </w:trPr>
        <w:tc>
          <w:tcPr>
            <w:tcW w:w="5949" w:type="dxa"/>
            <w:shd w:val="clear" w:color="auto" w:fill="D9D9D9"/>
            <w:vAlign w:val="center"/>
          </w:tcPr>
          <w:p w14:paraId="1FD971AB" w14:textId="77777777" w:rsidR="008D4369" w:rsidRPr="008D4369" w:rsidRDefault="007321EA"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Pod</w:t>
            </w:r>
            <w:r>
              <w:rPr>
                <w:rFonts w:asciiTheme="minorHAnsi" w:eastAsia="Calibri" w:hAnsiTheme="minorHAnsi" w:cstheme="minorHAnsi"/>
                <w:b/>
                <w:bCs/>
              </w:rPr>
              <w:t>ugovaratelj</w:t>
            </w:r>
            <w:r w:rsidR="008D4369" w:rsidRPr="008D4369">
              <w:rPr>
                <w:rFonts w:asciiTheme="minorHAnsi" w:eastAsia="Calibri" w:hAnsiTheme="minorHAnsi" w:cstheme="minorHAnsi"/>
                <w:b/>
                <w:bCs/>
              </w:rPr>
              <w:t xml:space="preserve"> u sustavu PDV-a (zaokružiti):</w:t>
            </w:r>
          </w:p>
        </w:tc>
        <w:tc>
          <w:tcPr>
            <w:tcW w:w="3431" w:type="dxa"/>
            <w:vAlign w:val="center"/>
          </w:tcPr>
          <w:p w14:paraId="73EA76D9"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r w:rsidRPr="008D4369">
              <w:rPr>
                <w:rFonts w:asciiTheme="minorHAnsi" w:eastAsia="Calibri" w:hAnsiTheme="minorHAnsi" w:cstheme="minorHAnsi"/>
                <w:bCs/>
              </w:rPr>
              <w:t>DA                    NE</w:t>
            </w:r>
          </w:p>
        </w:tc>
      </w:tr>
      <w:tr w:rsidR="008D4369" w:rsidRPr="008D4369" w14:paraId="660B0117" w14:textId="77777777" w:rsidTr="00435D88">
        <w:tc>
          <w:tcPr>
            <w:tcW w:w="5949" w:type="dxa"/>
            <w:shd w:val="clear" w:color="auto" w:fill="D9D9D9"/>
            <w:vAlign w:val="center"/>
          </w:tcPr>
          <w:p w14:paraId="6103339A" w14:textId="77777777" w:rsidR="008D4369" w:rsidRPr="008D4369" w:rsidRDefault="008D4369" w:rsidP="007321EA">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 xml:space="preserve">Kontakt osoba </w:t>
            </w:r>
            <w:r w:rsidR="007321EA">
              <w:rPr>
                <w:rFonts w:asciiTheme="minorHAnsi" w:eastAsia="Calibri" w:hAnsiTheme="minorHAnsi" w:cstheme="minorHAnsi"/>
                <w:b/>
                <w:bCs/>
              </w:rPr>
              <w:t>p</w:t>
            </w:r>
            <w:r w:rsidR="007321EA" w:rsidRPr="008D4369">
              <w:rPr>
                <w:rFonts w:asciiTheme="minorHAnsi" w:eastAsia="Calibri" w:hAnsiTheme="minorHAnsi" w:cstheme="minorHAnsi"/>
                <w:b/>
                <w:bCs/>
              </w:rPr>
              <w:t>od</w:t>
            </w:r>
            <w:r w:rsidR="007321EA">
              <w:rPr>
                <w:rFonts w:asciiTheme="minorHAnsi" w:eastAsia="Calibri" w:hAnsiTheme="minorHAnsi" w:cstheme="minorHAnsi"/>
                <w:b/>
                <w:bCs/>
              </w:rPr>
              <w:t>ugovaratelj</w:t>
            </w:r>
            <w:r w:rsidR="007321EA" w:rsidRPr="008D4369">
              <w:rPr>
                <w:rFonts w:asciiTheme="minorHAnsi" w:eastAsia="Calibri" w:hAnsiTheme="minorHAnsi" w:cstheme="minorHAnsi"/>
                <w:b/>
                <w:bCs/>
              </w:rPr>
              <w:t xml:space="preserve"> </w:t>
            </w:r>
            <w:r w:rsidRPr="008D4369">
              <w:rPr>
                <w:rFonts w:asciiTheme="minorHAnsi" w:eastAsia="Calibri" w:hAnsiTheme="minorHAnsi" w:cstheme="minorHAnsi"/>
                <w:b/>
                <w:bCs/>
              </w:rPr>
              <w:t>a, telefon, faks, e-pošta</w:t>
            </w:r>
          </w:p>
        </w:tc>
        <w:tc>
          <w:tcPr>
            <w:tcW w:w="3431" w:type="dxa"/>
            <w:vAlign w:val="center"/>
          </w:tcPr>
          <w:p w14:paraId="52DF92AE"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5B0F3206" w14:textId="77777777" w:rsidTr="00435D88">
        <w:tc>
          <w:tcPr>
            <w:tcW w:w="5949" w:type="dxa"/>
            <w:shd w:val="clear" w:color="auto" w:fill="D9D9D9"/>
            <w:vAlign w:val="center"/>
          </w:tcPr>
          <w:p w14:paraId="4F35AE10" w14:textId="77777777" w:rsidR="008D4369" w:rsidRPr="008D4369" w:rsidRDefault="008D4369" w:rsidP="007321EA">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Dio ugovora koji će izvršavati p</w:t>
            </w:r>
            <w:r w:rsidR="007321EA" w:rsidRPr="008D4369">
              <w:rPr>
                <w:rFonts w:asciiTheme="minorHAnsi" w:eastAsia="Calibri" w:hAnsiTheme="minorHAnsi" w:cstheme="minorHAnsi"/>
                <w:b/>
                <w:bCs/>
              </w:rPr>
              <w:t>od</w:t>
            </w:r>
            <w:r w:rsidR="007321EA">
              <w:rPr>
                <w:rFonts w:asciiTheme="minorHAnsi" w:eastAsia="Calibri" w:hAnsiTheme="minorHAnsi" w:cstheme="minorHAnsi"/>
                <w:b/>
                <w:bCs/>
              </w:rPr>
              <w:t>ugovaratelj</w:t>
            </w:r>
            <w:r w:rsidRPr="008D4369">
              <w:rPr>
                <w:rFonts w:asciiTheme="minorHAnsi" w:eastAsia="Calibri" w:hAnsiTheme="minorHAnsi" w:cstheme="minorHAnsi"/>
                <w:b/>
                <w:bCs/>
              </w:rPr>
              <w:t xml:space="preserve"> (navesti predmet, količinu, vrijednost i postotni dio):</w:t>
            </w:r>
          </w:p>
        </w:tc>
        <w:tc>
          <w:tcPr>
            <w:tcW w:w="3431" w:type="dxa"/>
            <w:vAlign w:val="center"/>
          </w:tcPr>
          <w:p w14:paraId="59638C6E"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bl>
    <w:p w14:paraId="70FEF6C1" w14:textId="77777777" w:rsidR="008D4369" w:rsidRDefault="008D4369" w:rsidP="001004B5">
      <w:pPr>
        <w:ind w:left="0"/>
        <w:rPr>
          <w:lang w:eastAsia="hr-HR"/>
        </w:rPr>
      </w:pPr>
    </w:p>
    <w:p w14:paraId="004D3D82" w14:textId="77777777" w:rsidR="008D4369" w:rsidRDefault="008D4369" w:rsidP="001004B5">
      <w:pPr>
        <w:ind w:left="0"/>
        <w:rPr>
          <w:lang w:eastAsia="hr-HR"/>
        </w:rPr>
      </w:pPr>
    </w:p>
    <w:p w14:paraId="2E3D4D37" w14:textId="77777777" w:rsidR="008D4369" w:rsidRPr="009E7F60" w:rsidRDefault="008D4369" w:rsidP="001004B5">
      <w:pPr>
        <w:ind w:left="0"/>
        <w:rPr>
          <w:lang w:eastAsia="hr-HR"/>
        </w:rPr>
      </w:pPr>
    </w:p>
    <w:p w14:paraId="00C7F82C" w14:textId="77777777" w:rsidR="0010625A" w:rsidRDefault="0010625A">
      <w:pPr>
        <w:autoSpaceDE/>
        <w:autoSpaceDN/>
        <w:adjustRightInd/>
        <w:spacing w:before="0" w:after="0" w:line="240" w:lineRule="auto"/>
        <w:ind w:left="0"/>
        <w:jc w:val="left"/>
        <w:rPr>
          <w:rFonts w:asciiTheme="minorHAnsi" w:hAnsiTheme="minorHAnsi" w:cstheme="minorHAnsi"/>
          <w:sz w:val="16"/>
          <w:szCs w:val="16"/>
        </w:rPr>
      </w:pPr>
      <w:r>
        <w:rPr>
          <w:rFonts w:asciiTheme="minorHAnsi" w:hAnsiTheme="minorHAnsi" w:cstheme="minorHAnsi"/>
          <w:sz w:val="16"/>
          <w:szCs w:val="16"/>
        </w:rPr>
        <w:br w:type="page"/>
      </w:r>
    </w:p>
    <w:p w14:paraId="4CA5E9E5" w14:textId="631659C5" w:rsidR="00E4754C" w:rsidRDefault="00D624E9" w:rsidP="00A75D21">
      <w:pPr>
        <w:keepNext/>
        <w:keepLines/>
        <w:autoSpaceDE/>
        <w:autoSpaceDN/>
        <w:adjustRightInd/>
        <w:spacing w:before="0" w:after="0" w:line="259" w:lineRule="auto"/>
        <w:ind w:left="431"/>
        <w:jc w:val="right"/>
        <w:outlineLvl w:val="0"/>
        <w:rPr>
          <w:rFonts w:asciiTheme="minorHAnsi" w:hAnsiTheme="minorHAnsi" w:cstheme="minorHAnsi"/>
        </w:rPr>
      </w:pPr>
      <w:bookmarkStart w:id="604" w:name="_Toc8735842"/>
      <w:r w:rsidRPr="00D624E9">
        <w:rPr>
          <w:rFonts w:asciiTheme="minorHAnsi" w:hAnsiTheme="minorHAnsi" w:cstheme="minorHAnsi"/>
        </w:rPr>
        <w:lastRenderedPageBreak/>
        <w:t xml:space="preserve">IZJAVA </w:t>
      </w:r>
      <w:r>
        <w:rPr>
          <w:rFonts w:asciiTheme="minorHAnsi" w:hAnsiTheme="minorHAnsi" w:cstheme="minorHAnsi"/>
        </w:rPr>
        <w:t xml:space="preserve">- </w:t>
      </w:r>
      <w:r w:rsidR="00920B33">
        <w:rPr>
          <w:rFonts w:asciiTheme="minorHAnsi" w:hAnsiTheme="minorHAnsi" w:cstheme="minorHAnsi"/>
        </w:rPr>
        <w:t>PRILOG I</w:t>
      </w:r>
      <w:r w:rsidR="00E4754C">
        <w:rPr>
          <w:rFonts w:asciiTheme="minorHAnsi" w:hAnsiTheme="minorHAnsi" w:cstheme="minorHAnsi"/>
        </w:rPr>
        <w:t>I</w:t>
      </w:r>
      <w:bookmarkEnd w:id="604"/>
    </w:p>
    <w:p w14:paraId="140AC40B" w14:textId="77777777" w:rsidR="00D624E9" w:rsidRPr="00D624E9" w:rsidRDefault="00D624E9" w:rsidP="00D624E9">
      <w:pPr>
        <w:ind w:left="0"/>
        <w:jc w:val="center"/>
        <w:rPr>
          <w:rFonts w:eastAsia="Calibri"/>
          <w:b/>
          <w:bCs/>
          <w:sz w:val="32"/>
          <w:szCs w:val="22"/>
        </w:rPr>
      </w:pPr>
      <w:r w:rsidRPr="00D624E9">
        <w:rPr>
          <w:rFonts w:eastAsia="Calibri"/>
          <w:b/>
          <w:bCs/>
          <w:sz w:val="32"/>
          <w:szCs w:val="22"/>
        </w:rPr>
        <w:t>I Z J A V U</w:t>
      </w:r>
    </w:p>
    <w:p w14:paraId="7C0FA944" w14:textId="77777777" w:rsidR="00D624E9" w:rsidRPr="00D624E9" w:rsidRDefault="00D624E9" w:rsidP="00D624E9">
      <w:pPr>
        <w:autoSpaceDE/>
        <w:autoSpaceDN/>
        <w:adjustRightInd/>
        <w:ind w:left="0"/>
        <w:rPr>
          <w:rFonts w:eastAsia="DengXian"/>
          <w:b/>
          <w:sz w:val="22"/>
          <w:szCs w:val="22"/>
          <w:lang w:eastAsia="zh-CN"/>
        </w:rPr>
      </w:pPr>
      <w:r w:rsidRPr="00D624E9">
        <w:rPr>
          <w:rFonts w:eastAsia="DengXian"/>
          <w:b/>
          <w:sz w:val="22"/>
          <w:szCs w:val="22"/>
          <w:lang w:eastAsia="zh-CN"/>
        </w:rPr>
        <w:t xml:space="preserve">  </w:t>
      </w:r>
    </w:p>
    <w:p w14:paraId="7FDD9CA5" w14:textId="77777777" w:rsidR="00D624E9" w:rsidRPr="00D624E9" w:rsidRDefault="00D624E9" w:rsidP="00D624E9">
      <w:pPr>
        <w:autoSpaceDE/>
        <w:autoSpaceDN/>
        <w:adjustRightInd/>
        <w:ind w:left="0"/>
        <w:rPr>
          <w:rFonts w:eastAsia="DengXian"/>
          <w:sz w:val="22"/>
          <w:szCs w:val="22"/>
          <w:lang w:eastAsia="zh-CN"/>
        </w:rPr>
      </w:pPr>
    </w:p>
    <w:p w14:paraId="73CF6B63" w14:textId="77777777" w:rsidR="00D624E9" w:rsidRPr="00D624E9" w:rsidRDefault="00D624E9" w:rsidP="00D624E9">
      <w:pPr>
        <w:autoSpaceDE/>
        <w:autoSpaceDN/>
        <w:adjustRightInd/>
        <w:ind w:left="0"/>
        <w:rPr>
          <w:rFonts w:eastAsia="DengXian"/>
          <w:sz w:val="22"/>
          <w:szCs w:val="22"/>
          <w:lang w:eastAsia="zh-CN"/>
        </w:rPr>
      </w:pPr>
      <w:r w:rsidRPr="00D624E9">
        <w:rPr>
          <w:rFonts w:eastAsia="DengXian"/>
          <w:sz w:val="22"/>
          <w:szCs w:val="22"/>
          <w:lang w:eastAsia="zh-CN"/>
        </w:rPr>
        <w:t>Ja _________________________________ iz ________________________________________</w:t>
      </w:r>
    </w:p>
    <w:p w14:paraId="7757A222" w14:textId="77777777" w:rsidR="00D624E9" w:rsidRPr="00D624E9" w:rsidRDefault="00D624E9" w:rsidP="006953BF">
      <w:pPr>
        <w:autoSpaceDE/>
        <w:autoSpaceDN/>
        <w:adjustRightInd/>
        <w:ind w:left="567" w:firstLine="567"/>
        <w:rPr>
          <w:rFonts w:eastAsia="DengXian"/>
          <w:i/>
          <w:sz w:val="22"/>
          <w:szCs w:val="22"/>
          <w:lang w:eastAsia="zh-CN"/>
        </w:rPr>
      </w:pPr>
      <w:r w:rsidRPr="00D624E9">
        <w:rPr>
          <w:rFonts w:eastAsia="DengXian"/>
          <w:i/>
          <w:sz w:val="22"/>
          <w:szCs w:val="22"/>
          <w:lang w:eastAsia="zh-CN"/>
        </w:rPr>
        <w:t xml:space="preserve">(ime i prezime) </w:t>
      </w:r>
      <w:r w:rsidRPr="00D624E9">
        <w:rPr>
          <w:rFonts w:eastAsia="DengXian"/>
          <w:i/>
          <w:sz w:val="22"/>
          <w:szCs w:val="22"/>
          <w:lang w:eastAsia="zh-CN"/>
        </w:rPr>
        <w:tab/>
      </w:r>
      <w:r w:rsidRPr="00D624E9">
        <w:rPr>
          <w:rFonts w:eastAsia="DengXian"/>
          <w:i/>
          <w:sz w:val="22"/>
          <w:szCs w:val="22"/>
          <w:lang w:eastAsia="zh-CN"/>
        </w:rPr>
        <w:tab/>
      </w:r>
      <w:r w:rsidRPr="00D624E9">
        <w:rPr>
          <w:rFonts w:eastAsia="DengXian"/>
          <w:i/>
          <w:sz w:val="22"/>
          <w:szCs w:val="22"/>
          <w:lang w:eastAsia="zh-CN"/>
        </w:rPr>
        <w:tab/>
      </w:r>
      <w:r w:rsidRPr="00D624E9">
        <w:rPr>
          <w:rFonts w:eastAsia="DengXian"/>
          <w:i/>
          <w:sz w:val="22"/>
          <w:szCs w:val="22"/>
          <w:lang w:eastAsia="zh-CN"/>
        </w:rPr>
        <w:tab/>
      </w:r>
      <w:r w:rsidRPr="00D624E9">
        <w:rPr>
          <w:rFonts w:eastAsia="DengXian"/>
          <w:i/>
          <w:sz w:val="22"/>
          <w:szCs w:val="22"/>
          <w:lang w:eastAsia="zh-CN"/>
        </w:rPr>
        <w:tab/>
        <w:t>(adresa stanovanja)</w:t>
      </w:r>
    </w:p>
    <w:p w14:paraId="77F3E537" w14:textId="77777777" w:rsidR="00D624E9" w:rsidRPr="00D624E9" w:rsidRDefault="00D624E9" w:rsidP="00D624E9">
      <w:pPr>
        <w:autoSpaceDE/>
        <w:autoSpaceDN/>
        <w:adjustRightInd/>
        <w:ind w:left="0"/>
        <w:rPr>
          <w:rFonts w:eastAsia="DengXian"/>
          <w:sz w:val="22"/>
          <w:szCs w:val="22"/>
          <w:lang w:eastAsia="zh-CN"/>
        </w:rPr>
      </w:pPr>
      <w:r w:rsidRPr="00D624E9">
        <w:rPr>
          <w:rFonts w:eastAsia="DengXian"/>
          <w:sz w:val="22"/>
          <w:szCs w:val="22"/>
          <w:lang w:eastAsia="zh-CN"/>
        </w:rPr>
        <w:t>broj identifikacijskog dokumenta __________________ izdanog od___________________________,</w:t>
      </w:r>
    </w:p>
    <w:p w14:paraId="62AD5A5A" w14:textId="67A35DDD" w:rsidR="00D624E9" w:rsidRPr="00D624E9" w:rsidRDefault="00D624E9" w:rsidP="00D624E9">
      <w:pPr>
        <w:autoSpaceDE/>
        <w:autoSpaceDN/>
        <w:adjustRightInd/>
        <w:ind w:left="0"/>
        <w:rPr>
          <w:rFonts w:eastAsia="DengXian"/>
          <w:sz w:val="22"/>
          <w:szCs w:val="22"/>
          <w:lang w:eastAsia="zh-CN"/>
        </w:rPr>
      </w:pPr>
      <w:r w:rsidRPr="00D624E9">
        <w:rPr>
          <w:rFonts w:eastAsia="DengXian"/>
          <w:sz w:val="22"/>
          <w:szCs w:val="22"/>
          <w:lang w:eastAsia="zh-CN"/>
        </w:rPr>
        <w:t xml:space="preserve">kao osoba po zakonu ovlaštena za zastupanje gospodarskog subjekta </w:t>
      </w:r>
      <w:r w:rsidRPr="00D624E9">
        <w:rPr>
          <w:rFonts w:eastAsia="DengXian"/>
          <w:b/>
          <w:sz w:val="22"/>
          <w:szCs w:val="22"/>
          <w:lang w:eastAsia="zh-CN"/>
        </w:rPr>
        <w:t>za sebe i za gospodarski subjekt</w:t>
      </w:r>
      <w:r w:rsidRPr="00D624E9">
        <w:rPr>
          <w:rFonts w:eastAsia="DengXian"/>
          <w:sz w:val="22"/>
          <w:szCs w:val="22"/>
          <w:lang w:eastAsia="zh-CN"/>
        </w:rPr>
        <w:t>:</w:t>
      </w:r>
    </w:p>
    <w:p w14:paraId="2F7013C6" w14:textId="77777777" w:rsidR="00D624E9" w:rsidRPr="00D624E9" w:rsidRDefault="00D624E9" w:rsidP="00D624E9">
      <w:pPr>
        <w:autoSpaceDE/>
        <w:autoSpaceDN/>
        <w:adjustRightInd/>
        <w:ind w:left="0"/>
        <w:rPr>
          <w:rFonts w:eastAsia="DengXian"/>
          <w:sz w:val="22"/>
          <w:szCs w:val="22"/>
          <w:lang w:eastAsia="zh-CN"/>
        </w:rPr>
      </w:pPr>
    </w:p>
    <w:p w14:paraId="79B36E0A" w14:textId="77777777" w:rsidR="00D624E9" w:rsidRPr="00D624E9" w:rsidRDefault="00D624E9" w:rsidP="00D624E9">
      <w:pPr>
        <w:autoSpaceDE/>
        <w:autoSpaceDN/>
        <w:adjustRightInd/>
        <w:ind w:left="0"/>
        <w:rPr>
          <w:rFonts w:eastAsia="DengXian"/>
          <w:sz w:val="22"/>
          <w:szCs w:val="22"/>
          <w:lang w:eastAsia="zh-CN"/>
        </w:rPr>
      </w:pPr>
      <w:r w:rsidRPr="00D624E9">
        <w:rPr>
          <w:rFonts w:eastAsia="DengXian"/>
          <w:sz w:val="22"/>
          <w:szCs w:val="22"/>
          <w:lang w:eastAsia="zh-CN"/>
        </w:rPr>
        <w:t>__________________________________________________________________________________</w:t>
      </w:r>
    </w:p>
    <w:p w14:paraId="73917109" w14:textId="77777777" w:rsidR="00D624E9" w:rsidRPr="00D624E9" w:rsidRDefault="00D624E9" w:rsidP="00D624E9">
      <w:pPr>
        <w:autoSpaceDE/>
        <w:autoSpaceDN/>
        <w:adjustRightInd/>
        <w:ind w:left="2552"/>
        <w:rPr>
          <w:rFonts w:eastAsia="DengXian"/>
          <w:sz w:val="22"/>
          <w:szCs w:val="22"/>
          <w:lang w:eastAsia="zh-CN"/>
        </w:rPr>
      </w:pPr>
      <w:r w:rsidRPr="00D624E9">
        <w:rPr>
          <w:rFonts w:eastAsia="DengXian"/>
          <w:sz w:val="22"/>
          <w:szCs w:val="22"/>
          <w:lang w:eastAsia="zh-CN"/>
        </w:rPr>
        <w:t>(naziv i sjedište gospodarskog subjekta, OIB)</w:t>
      </w:r>
    </w:p>
    <w:p w14:paraId="2DAA6CC4" w14:textId="0356175E" w:rsidR="00D624E9" w:rsidRPr="00DB5613" w:rsidRDefault="00D624E9" w:rsidP="00DB5613">
      <w:pPr>
        <w:pStyle w:val="ListParagraph"/>
        <w:numPr>
          <w:ilvl w:val="0"/>
          <w:numId w:val="82"/>
        </w:numPr>
        <w:autoSpaceDE/>
        <w:autoSpaceDN/>
        <w:adjustRightInd/>
        <w:rPr>
          <w:rFonts w:eastAsia="DengXian"/>
          <w:sz w:val="22"/>
          <w:lang w:eastAsia="zh-CN"/>
        </w:rPr>
      </w:pPr>
      <w:r w:rsidRPr="00DB5613">
        <w:rPr>
          <w:rFonts w:eastAsia="DengXian"/>
          <w:sz w:val="22"/>
          <w:lang w:eastAsia="zh-CN"/>
        </w:rPr>
        <w:t xml:space="preserve">Izjavljujem da ja osobno niti gore navedeni gospodarski subjekt, nismo pravomoćnom presudom osuđeni za bilo koje od niže navedenih kaznenih djela u Republici Hrvatskoj ili za odgovarajuća kaznena djela prema nacionalnim propisima države poslovnog nastana gospodarskog subjekta odnosno države čiji </w:t>
      </w:r>
      <w:r w:rsidR="00BA2BC2" w:rsidRPr="00DB5613">
        <w:rPr>
          <w:rFonts w:eastAsia="DengXian"/>
          <w:sz w:val="22"/>
          <w:lang w:eastAsia="zh-CN"/>
        </w:rPr>
        <w:t xml:space="preserve">je </w:t>
      </w:r>
      <w:r w:rsidR="00A8270A" w:rsidRPr="00DB5613">
        <w:rPr>
          <w:rFonts w:eastAsia="DengXian"/>
          <w:sz w:val="22"/>
          <w:lang w:eastAsia="zh-CN"/>
        </w:rPr>
        <w:t>je državljanin osoba po zakonu ovlaštena za zastupanje gospodarskog subjekta</w:t>
      </w:r>
      <w:r w:rsidRPr="00DB5613">
        <w:rPr>
          <w:rFonts w:eastAsia="DengXian"/>
          <w:sz w:val="22"/>
          <w:lang w:eastAsia="zh-CN"/>
        </w:rPr>
        <w:t>, koja obuhvaćaju razloge za isključenje iz članka 57. stavka 1. točaka a.) do f.) Direktive 2014/24/EU.</w:t>
      </w:r>
    </w:p>
    <w:p w14:paraId="7E1B76D6" w14:textId="77777777" w:rsidR="00D624E9" w:rsidRPr="00D624E9" w:rsidRDefault="00D624E9" w:rsidP="00D624E9">
      <w:pPr>
        <w:autoSpaceDE/>
        <w:autoSpaceDN/>
        <w:adjustRightInd/>
        <w:ind w:left="0"/>
        <w:rPr>
          <w:rFonts w:eastAsia="DengXian"/>
          <w:sz w:val="22"/>
          <w:szCs w:val="22"/>
          <w:lang w:eastAsia="zh-CN"/>
        </w:rPr>
      </w:pPr>
      <w:r w:rsidRPr="00D624E9">
        <w:rPr>
          <w:rFonts w:eastAsia="DengXian"/>
          <w:sz w:val="22"/>
          <w:szCs w:val="22"/>
          <w:lang w:eastAsia="zh-CN"/>
        </w:rPr>
        <w:t>Kaznena djela za koja potvrđujem da ne postoji pravomoćna presuda:</w:t>
      </w:r>
    </w:p>
    <w:p w14:paraId="7EAAF590" w14:textId="77777777" w:rsidR="00D624E9" w:rsidRPr="00D624E9" w:rsidRDefault="00D624E9" w:rsidP="00C04471">
      <w:pPr>
        <w:numPr>
          <w:ilvl w:val="0"/>
          <w:numId w:val="57"/>
        </w:numPr>
        <w:autoSpaceDE/>
        <w:autoSpaceDN/>
        <w:adjustRightInd/>
        <w:rPr>
          <w:rFonts w:eastAsia="DengXian"/>
          <w:b/>
          <w:sz w:val="22"/>
          <w:szCs w:val="22"/>
          <w:lang w:eastAsia="zh-CN"/>
        </w:rPr>
      </w:pPr>
      <w:r w:rsidRPr="00D624E9">
        <w:rPr>
          <w:rFonts w:eastAsia="DengXian"/>
          <w:b/>
          <w:sz w:val="22"/>
          <w:szCs w:val="22"/>
          <w:lang w:eastAsia="zh-CN"/>
        </w:rPr>
        <w:t>sudjelovanje u zločinačkoj organizaciji, na temelju:</w:t>
      </w:r>
    </w:p>
    <w:p w14:paraId="7F9B7F08" w14:textId="77777777" w:rsidR="00D624E9" w:rsidRPr="00D624E9" w:rsidRDefault="00D624E9" w:rsidP="00C04471">
      <w:pPr>
        <w:numPr>
          <w:ilvl w:val="0"/>
          <w:numId w:val="58"/>
        </w:numPr>
        <w:autoSpaceDE/>
        <w:autoSpaceDN/>
        <w:adjustRightInd/>
        <w:rPr>
          <w:rFonts w:eastAsia="DengXian"/>
          <w:sz w:val="22"/>
          <w:szCs w:val="22"/>
          <w:lang w:eastAsia="zh-CN"/>
        </w:rPr>
      </w:pPr>
      <w:r w:rsidRPr="00D624E9">
        <w:rPr>
          <w:rFonts w:eastAsia="DengXian"/>
          <w:sz w:val="22"/>
          <w:szCs w:val="22"/>
          <w:lang w:eastAsia="zh-CN"/>
        </w:rPr>
        <w:t>članka 328. (zločinačko udruženje) i članka 329. (počinjenje kaznenog djela u sastavu zločinačkog udruženja) Kaznenog zakona i</w:t>
      </w:r>
    </w:p>
    <w:p w14:paraId="0B656180" w14:textId="77777777" w:rsidR="00D624E9" w:rsidRPr="00D624E9" w:rsidRDefault="00D624E9" w:rsidP="00C04471">
      <w:pPr>
        <w:numPr>
          <w:ilvl w:val="0"/>
          <w:numId w:val="58"/>
        </w:numPr>
        <w:autoSpaceDE/>
        <w:autoSpaceDN/>
        <w:adjustRightInd/>
        <w:rPr>
          <w:rFonts w:eastAsia="DengXian"/>
          <w:sz w:val="22"/>
          <w:szCs w:val="22"/>
          <w:lang w:eastAsia="zh-CN"/>
        </w:rPr>
      </w:pPr>
      <w:r w:rsidRPr="00D624E9">
        <w:rPr>
          <w:rFonts w:eastAsia="DengXian"/>
          <w:sz w:val="22"/>
          <w:szCs w:val="22"/>
          <w:lang w:eastAsia="zh-CN"/>
        </w:rPr>
        <w:t>članka 333. (udruživanje za počinjenje kaznenih djela), iz Kaznenog zakona (»Narodne novine«, br. 110/97., 27/98., 50/00., 129/00., 51/01., 111/03., 190/03., 105/04., 84/05., 71/06., 110/07., 152/08., 57/11., 77/11. i 143/12.);</w:t>
      </w:r>
    </w:p>
    <w:p w14:paraId="4B5A2E43" w14:textId="77777777" w:rsidR="00D624E9" w:rsidRPr="00D624E9" w:rsidRDefault="00D624E9" w:rsidP="00C04471">
      <w:pPr>
        <w:numPr>
          <w:ilvl w:val="0"/>
          <w:numId w:val="57"/>
        </w:numPr>
        <w:autoSpaceDE/>
        <w:autoSpaceDN/>
        <w:adjustRightInd/>
        <w:rPr>
          <w:rFonts w:eastAsia="DengXian"/>
          <w:b/>
          <w:sz w:val="22"/>
          <w:szCs w:val="22"/>
          <w:lang w:eastAsia="zh-CN"/>
        </w:rPr>
      </w:pPr>
      <w:r w:rsidRPr="00D624E9">
        <w:rPr>
          <w:rFonts w:eastAsia="DengXian"/>
          <w:b/>
          <w:sz w:val="22"/>
          <w:szCs w:val="22"/>
          <w:lang w:eastAsia="zh-CN"/>
        </w:rPr>
        <w:t>korupciju, na temelju:</w:t>
      </w:r>
    </w:p>
    <w:p w14:paraId="5DAD941C" w14:textId="77777777" w:rsidR="00D624E9" w:rsidRPr="00D624E9" w:rsidRDefault="00D624E9" w:rsidP="00C04471">
      <w:pPr>
        <w:numPr>
          <w:ilvl w:val="0"/>
          <w:numId w:val="58"/>
        </w:numPr>
        <w:autoSpaceDE/>
        <w:autoSpaceDN/>
        <w:adjustRightInd/>
        <w:rPr>
          <w:rFonts w:eastAsia="DengXian"/>
          <w:sz w:val="22"/>
          <w:szCs w:val="22"/>
          <w:lang w:eastAsia="zh-CN"/>
        </w:rPr>
      </w:pPr>
      <w:r w:rsidRPr="00D624E9">
        <w:rPr>
          <w:rFonts w:eastAsia="DengXian"/>
          <w:sz w:val="22"/>
          <w:szCs w:val="22"/>
          <w:lang w:eastAsia="zh-CN"/>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i</w:t>
      </w:r>
    </w:p>
    <w:p w14:paraId="6717D2DB" w14:textId="77777777" w:rsidR="00D624E9" w:rsidRPr="00D624E9" w:rsidRDefault="00D624E9" w:rsidP="00C04471">
      <w:pPr>
        <w:numPr>
          <w:ilvl w:val="0"/>
          <w:numId w:val="58"/>
        </w:numPr>
        <w:autoSpaceDE/>
        <w:autoSpaceDN/>
        <w:adjustRightInd/>
        <w:rPr>
          <w:rFonts w:eastAsia="DengXian"/>
          <w:sz w:val="22"/>
          <w:szCs w:val="22"/>
          <w:lang w:eastAsia="zh-CN"/>
        </w:rPr>
      </w:pPr>
      <w:r w:rsidRPr="00D624E9">
        <w:rPr>
          <w:rFonts w:eastAsia="DengXian"/>
          <w:sz w:val="22"/>
          <w:szCs w:val="22"/>
          <w:lang w:eastAsia="zh-CN"/>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18010FDA" w14:textId="77777777" w:rsidR="00D624E9" w:rsidRPr="00D624E9" w:rsidRDefault="00D624E9" w:rsidP="00C04471">
      <w:pPr>
        <w:numPr>
          <w:ilvl w:val="0"/>
          <w:numId w:val="57"/>
        </w:numPr>
        <w:autoSpaceDE/>
        <w:autoSpaceDN/>
        <w:adjustRightInd/>
        <w:rPr>
          <w:rFonts w:eastAsia="DengXian"/>
          <w:b/>
          <w:sz w:val="22"/>
          <w:szCs w:val="22"/>
          <w:lang w:eastAsia="zh-CN"/>
        </w:rPr>
      </w:pPr>
      <w:r w:rsidRPr="00D624E9">
        <w:rPr>
          <w:rFonts w:eastAsia="DengXian"/>
          <w:b/>
          <w:sz w:val="22"/>
          <w:szCs w:val="22"/>
          <w:lang w:eastAsia="zh-CN"/>
        </w:rPr>
        <w:t>prijevaru, na temelju:</w:t>
      </w:r>
    </w:p>
    <w:p w14:paraId="7BC9CE12" w14:textId="77777777" w:rsidR="00D624E9" w:rsidRPr="00D624E9" w:rsidRDefault="00D624E9" w:rsidP="00C04471">
      <w:pPr>
        <w:numPr>
          <w:ilvl w:val="0"/>
          <w:numId w:val="58"/>
        </w:numPr>
        <w:autoSpaceDE/>
        <w:autoSpaceDN/>
        <w:adjustRightInd/>
        <w:rPr>
          <w:rFonts w:eastAsia="DengXian"/>
          <w:sz w:val="22"/>
          <w:szCs w:val="22"/>
          <w:lang w:eastAsia="zh-CN"/>
        </w:rPr>
      </w:pPr>
      <w:r w:rsidRPr="00D624E9">
        <w:rPr>
          <w:rFonts w:eastAsia="DengXian"/>
          <w:sz w:val="22"/>
          <w:szCs w:val="22"/>
          <w:lang w:eastAsia="zh-CN"/>
        </w:rPr>
        <w:t>članka 236. (prijevara), članka 247. (prijevara u gospodarskom poslovanju), članka 256. (utaja poreza ili carine) i članka 258. (subvencijska prijevara) Kaznenog zakona i</w:t>
      </w:r>
    </w:p>
    <w:p w14:paraId="07F38B5E" w14:textId="77777777" w:rsidR="00D624E9" w:rsidRPr="00D624E9" w:rsidRDefault="00D624E9" w:rsidP="00C04471">
      <w:pPr>
        <w:numPr>
          <w:ilvl w:val="0"/>
          <w:numId w:val="58"/>
        </w:numPr>
        <w:autoSpaceDE/>
        <w:autoSpaceDN/>
        <w:adjustRightInd/>
        <w:rPr>
          <w:rFonts w:eastAsia="DengXian"/>
          <w:sz w:val="22"/>
          <w:szCs w:val="22"/>
          <w:lang w:eastAsia="zh-CN"/>
        </w:rPr>
      </w:pPr>
      <w:r w:rsidRPr="00D624E9">
        <w:rPr>
          <w:rFonts w:eastAsia="DengXian"/>
          <w:sz w:val="22"/>
          <w:szCs w:val="22"/>
          <w:lang w:eastAsia="zh-CN"/>
        </w:rPr>
        <w:lastRenderedPageBreak/>
        <w:t>članka 224. (prijevara), članka 293. (prijevara u gospodarskom poslovanju) i članka 286. (utaja poreza i drugih davanja) iz Kaznenog zakona (»Narodne novine«, br. 110/97., 27/98., 50/00., 129/00., 51/01., 111/03., 190/03., 105/04., 84/05., 71/06., 110/07., 152/08., 57/11., 77/11. i 143/12.);</w:t>
      </w:r>
    </w:p>
    <w:p w14:paraId="25364E52" w14:textId="77777777" w:rsidR="00D624E9" w:rsidRPr="00D624E9" w:rsidRDefault="00D624E9" w:rsidP="00C04471">
      <w:pPr>
        <w:numPr>
          <w:ilvl w:val="0"/>
          <w:numId w:val="57"/>
        </w:numPr>
        <w:autoSpaceDE/>
        <w:autoSpaceDN/>
        <w:adjustRightInd/>
        <w:rPr>
          <w:rFonts w:eastAsia="DengXian"/>
          <w:b/>
          <w:sz w:val="22"/>
          <w:szCs w:val="22"/>
          <w:lang w:eastAsia="zh-CN"/>
        </w:rPr>
      </w:pPr>
      <w:r w:rsidRPr="00D624E9">
        <w:rPr>
          <w:rFonts w:eastAsia="DengXian"/>
          <w:b/>
          <w:sz w:val="22"/>
          <w:szCs w:val="22"/>
          <w:lang w:eastAsia="zh-CN"/>
        </w:rPr>
        <w:t>terorizam ili kaznena djela povezana s terorističkim aktivnostima, na temelju:</w:t>
      </w:r>
    </w:p>
    <w:p w14:paraId="2F6769F8" w14:textId="77777777" w:rsidR="00D624E9" w:rsidRPr="00D624E9" w:rsidRDefault="00D624E9" w:rsidP="00C04471">
      <w:pPr>
        <w:numPr>
          <w:ilvl w:val="0"/>
          <w:numId w:val="58"/>
        </w:numPr>
        <w:autoSpaceDE/>
        <w:autoSpaceDN/>
        <w:adjustRightInd/>
        <w:rPr>
          <w:rFonts w:eastAsia="DengXian"/>
          <w:sz w:val="22"/>
          <w:szCs w:val="22"/>
          <w:lang w:eastAsia="zh-CN"/>
        </w:rPr>
      </w:pPr>
      <w:r w:rsidRPr="00D624E9">
        <w:rPr>
          <w:rFonts w:eastAsia="DengXian"/>
          <w:sz w:val="22"/>
          <w:szCs w:val="22"/>
          <w:lang w:eastAsia="zh-CN"/>
        </w:rPr>
        <w:t>članka 97. (terorizam), članka 99. (javno poticanje na terorizam), članka 100. (novačenje za terorizam), članka 101. (obuka za terorizam) i članka 102. (terorističko udruženje) Kaznenog zakona</w:t>
      </w:r>
    </w:p>
    <w:p w14:paraId="2D592231" w14:textId="77777777" w:rsidR="00D624E9" w:rsidRPr="00D624E9" w:rsidRDefault="00D624E9" w:rsidP="00C04471">
      <w:pPr>
        <w:numPr>
          <w:ilvl w:val="0"/>
          <w:numId w:val="58"/>
        </w:numPr>
        <w:autoSpaceDE/>
        <w:autoSpaceDN/>
        <w:adjustRightInd/>
        <w:rPr>
          <w:rFonts w:eastAsia="DengXian"/>
          <w:sz w:val="22"/>
          <w:szCs w:val="22"/>
          <w:lang w:eastAsia="zh-CN"/>
        </w:rPr>
      </w:pPr>
      <w:r w:rsidRPr="00D624E9">
        <w:rPr>
          <w:rFonts w:eastAsia="DengXian"/>
          <w:sz w:val="22"/>
          <w:szCs w:val="22"/>
          <w:lang w:eastAsia="zh-CN"/>
        </w:rPr>
        <w:t>članka 169. (terorizam), članka 169.a (javno poticanje na terorizam) i članka 169.b (novačenje i obuka za terorizam) iz Kaznenog zakona (»Narodne novine«, br. 110/97., 27/98., 50/00., 129/00., 51/01., 111/03., 190/03., 105/04., 84/05., 71/06., 110/07., 152/08., 57/11., 77/11. i 143/12.);</w:t>
      </w:r>
    </w:p>
    <w:p w14:paraId="4F817622" w14:textId="77777777" w:rsidR="00D624E9" w:rsidRPr="00D624E9" w:rsidRDefault="00D624E9" w:rsidP="00C04471">
      <w:pPr>
        <w:numPr>
          <w:ilvl w:val="0"/>
          <w:numId w:val="57"/>
        </w:numPr>
        <w:autoSpaceDE/>
        <w:autoSpaceDN/>
        <w:adjustRightInd/>
        <w:rPr>
          <w:rFonts w:eastAsia="DengXian"/>
          <w:b/>
          <w:sz w:val="22"/>
          <w:szCs w:val="22"/>
          <w:lang w:eastAsia="zh-CN"/>
        </w:rPr>
      </w:pPr>
      <w:r w:rsidRPr="00D624E9">
        <w:rPr>
          <w:rFonts w:eastAsia="DengXian"/>
          <w:b/>
          <w:sz w:val="22"/>
          <w:szCs w:val="22"/>
          <w:lang w:eastAsia="zh-CN"/>
        </w:rPr>
        <w:t>pranje novca ili financiranje terorizma, na temelju:</w:t>
      </w:r>
    </w:p>
    <w:p w14:paraId="349DE95E" w14:textId="77777777" w:rsidR="00D624E9" w:rsidRPr="00D624E9" w:rsidRDefault="00D624E9" w:rsidP="00C04471">
      <w:pPr>
        <w:numPr>
          <w:ilvl w:val="0"/>
          <w:numId w:val="58"/>
        </w:numPr>
        <w:autoSpaceDE/>
        <w:autoSpaceDN/>
        <w:adjustRightInd/>
        <w:rPr>
          <w:rFonts w:eastAsia="DengXian"/>
          <w:sz w:val="22"/>
          <w:szCs w:val="22"/>
          <w:lang w:eastAsia="zh-CN"/>
        </w:rPr>
      </w:pPr>
      <w:r w:rsidRPr="00D624E9">
        <w:rPr>
          <w:rFonts w:eastAsia="DengXian"/>
          <w:sz w:val="22"/>
          <w:szCs w:val="22"/>
          <w:lang w:eastAsia="zh-CN"/>
        </w:rPr>
        <w:t>članka 98. (financiranje terorizma) i članka 265. (pranje novca) Kaznenog zakona i</w:t>
      </w:r>
    </w:p>
    <w:p w14:paraId="290E8E05" w14:textId="77777777" w:rsidR="00D624E9" w:rsidRPr="00D624E9" w:rsidRDefault="00D624E9" w:rsidP="00C04471">
      <w:pPr>
        <w:numPr>
          <w:ilvl w:val="0"/>
          <w:numId w:val="58"/>
        </w:numPr>
        <w:autoSpaceDE/>
        <w:autoSpaceDN/>
        <w:adjustRightInd/>
        <w:rPr>
          <w:rFonts w:eastAsia="DengXian"/>
          <w:sz w:val="22"/>
          <w:szCs w:val="22"/>
          <w:lang w:eastAsia="zh-CN"/>
        </w:rPr>
      </w:pPr>
      <w:r w:rsidRPr="00D624E9">
        <w:rPr>
          <w:rFonts w:eastAsia="DengXian"/>
          <w:sz w:val="22"/>
          <w:szCs w:val="22"/>
          <w:lang w:eastAsia="zh-CN"/>
        </w:rPr>
        <w:t>članka 279. (pranje novca) iz Kaznenog zakona (»Narodne novine«, br. 110/97., 27/98., 50/00., 129/00., 51/01., 111/03., 190/03., 105/04., 84/05., 71/06., 110/07., 152/08., 57/11., 77/11. i 143/12.);</w:t>
      </w:r>
    </w:p>
    <w:p w14:paraId="2E6B2B9C" w14:textId="77777777" w:rsidR="00D624E9" w:rsidRPr="00D624E9" w:rsidRDefault="00D624E9" w:rsidP="00C04471">
      <w:pPr>
        <w:numPr>
          <w:ilvl w:val="0"/>
          <w:numId w:val="57"/>
        </w:numPr>
        <w:autoSpaceDE/>
        <w:autoSpaceDN/>
        <w:adjustRightInd/>
        <w:rPr>
          <w:rFonts w:eastAsia="DengXian"/>
          <w:b/>
          <w:sz w:val="22"/>
          <w:szCs w:val="22"/>
          <w:lang w:eastAsia="zh-CN"/>
        </w:rPr>
      </w:pPr>
      <w:r w:rsidRPr="00D624E9">
        <w:rPr>
          <w:rFonts w:eastAsia="DengXian"/>
          <w:b/>
          <w:sz w:val="22"/>
          <w:szCs w:val="22"/>
          <w:lang w:eastAsia="zh-CN"/>
        </w:rPr>
        <w:t>dječji rad ili druge oblike trgovanja ljudima, na temelju:</w:t>
      </w:r>
    </w:p>
    <w:p w14:paraId="6074D8AF" w14:textId="77777777" w:rsidR="00D624E9" w:rsidRPr="00D624E9" w:rsidRDefault="00D624E9" w:rsidP="00C04471">
      <w:pPr>
        <w:numPr>
          <w:ilvl w:val="0"/>
          <w:numId w:val="58"/>
        </w:numPr>
        <w:autoSpaceDE/>
        <w:autoSpaceDN/>
        <w:adjustRightInd/>
        <w:rPr>
          <w:rFonts w:eastAsia="DengXian"/>
          <w:sz w:val="22"/>
          <w:szCs w:val="22"/>
          <w:lang w:eastAsia="zh-CN"/>
        </w:rPr>
      </w:pPr>
      <w:r w:rsidRPr="00D624E9">
        <w:rPr>
          <w:rFonts w:eastAsia="DengXian"/>
          <w:sz w:val="22"/>
          <w:szCs w:val="22"/>
          <w:lang w:eastAsia="zh-CN"/>
        </w:rPr>
        <w:t>članka 106. (trgovanje ljudima) Kaznenog zakona</w:t>
      </w:r>
    </w:p>
    <w:p w14:paraId="4E26D943" w14:textId="4BD2AD95" w:rsidR="00B812BB" w:rsidRDefault="00D624E9" w:rsidP="00DB5613">
      <w:pPr>
        <w:numPr>
          <w:ilvl w:val="0"/>
          <w:numId w:val="58"/>
        </w:numPr>
        <w:autoSpaceDE/>
        <w:autoSpaceDN/>
        <w:adjustRightInd/>
        <w:rPr>
          <w:rFonts w:eastAsia="DengXian"/>
          <w:sz w:val="22"/>
          <w:szCs w:val="22"/>
          <w:lang w:eastAsia="zh-CN"/>
        </w:rPr>
      </w:pPr>
      <w:r w:rsidRPr="00D624E9">
        <w:rPr>
          <w:rFonts w:eastAsia="DengXian"/>
          <w:sz w:val="22"/>
          <w:szCs w:val="22"/>
          <w:lang w:eastAsia="zh-CN"/>
        </w:rPr>
        <w:t>članka 175. (trgovanje ljudima i ropstvo) iz Kaznenog zakona (»Narodne novine«, br. 110/97., 27/98., 50/00., 129/00., 51/01., 111/03., 190/03., 105/04., 84/05., 71/06., 110/07., 152/08., 57/11., 77/11. i 143/12.)</w:t>
      </w:r>
    </w:p>
    <w:p w14:paraId="6C5A0FA8" w14:textId="77777777" w:rsidR="00DB5613" w:rsidRPr="00DB5613" w:rsidRDefault="00DB5613" w:rsidP="00DB5613">
      <w:pPr>
        <w:autoSpaceDE/>
        <w:autoSpaceDN/>
        <w:adjustRightInd/>
        <w:ind w:left="720"/>
        <w:rPr>
          <w:rFonts w:eastAsia="DengXian"/>
          <w:sz w:val="22"/>
          <w:szCs w:val="22"/>
          <w:lang w:eastAsia="zh-CN"/>
        </w:rPr>
      </w:pPr>
    </w:p>
    <w:p w14:paraId="4987902B" w14:textId="617B5F96" w:rsidR="00B812BB" w:rsidRPr="00DB5613" w:rsidRDefault="00B812BB" w:rsidP="00DB5613">
      <w:pPr>
        <w:pStyle w:val="ListParagraph"/>
        <w:numPr>
          <w:ilvl w:val="0"/>
          <w:numId w:val="82"/>
        </w:numPr>
        <w:autoSpaceDE/>
        <w:autoSpaceDN/>
        <w:adjustRightInd/>
        <w:spacing w:after="0"/>
        <w:rPr>
          <w:rFonts w:eastAsia="DengXian"/>
          <w:sz w:val="22"/>
          <w:lang w:eastAsia="zh-CN"/>
        </w:rPr>
      </w:pPr>
      <w:r w:rsidRPr="00DB5613">
        <w:rPr>
          <w:rFonts w:eastAsia="DengXian"/>
          <w:sz w:val="22"/>
          <w:lang w:eastAsia="zh-CN"/>
        </w:rPr>
        <w:t xml:space="preserve">Izjavljujem da je gospodarski subjekt kojeg zastupam ispunio sve obveze plaćanja dospjelih poreznih obveza i obveza za mirovinsko i zdravstveno osiguranje </w:t>
      </w:r>
      <w:r w:rsidR="00AC10EC" w:rsidRPr="00AC10EC">
        <w:rPr>
          <w:rFonts w:eastAsia="DengXian"/>
          <w:sz w:val="22"/>
          <w:lang w:eastAsia="zh-CN"/>
        </w:rPr>
        <w:t xml:space="preserve">ili </w:t>
      </w:r>
      <w:r w:rsidR="00AC10EC" w:rsidRPr="00DB5613">
        <w:rPr>
          <w:rFonts w:eastAsia="DengXian"/>
          <w:sz w:val="22"/>
          <w:lang w:eastAsia="zh-CN"/>
        </w:rPr>
        <w:t xml:space="preserve">u Republici Hrvatskoj ili u državi poslovnog nastana gospodarskog subjekta, ako gospodarski subjekt nema poslovni nastan u Republici Hrvatskoj. </w:t>
      </w:r>
    </w:p>
    <w:p w14:paraId="714E53B8" w14:textId="77777777" w:rsidR="008B0BD8" w:rsidRDefault="008B0BD8" w:rsidP="00DB5613">
      <w:pPr>
        <w:pStyle w:val="ListParagraph"/>
        <w:autoSpaceDE/>
        <w:autoSpaceDN/>
        <w:adjustRightInd/>
        <w:spacing w:after="0"/>
        <w:ind w:left="720"/>
        <w:rPr>
          <w:rFonts w:eastAsia="DengXian"/>
          <w:sz w:val="22"/>
          <w:lang w:eastAsia="zh-CN"/>
        </w:rPr>
      </w:pPr>
    </w:p>
    <w:p w14:paraId="48835485" w14:textId="11243EF2" w:rsidR="008B0BD8" w:rsidRPr="00676880" w:rsidRDefault="008B0BD8" w:rsidP="00DB5613">
      <w:pPr>
        <w:pStyle w:val="ListParagraph"/>
        <w:numPr>
          <w:ilvl w:val="0"/>
          <w:numId w:val="82"/>
        </w:numPr>
        <w:autoSpaceDE/>
        <w:autoSpaceDN/>
        <w:adjustRightInd/>
        <w:spacing w:after="0"/>
        <w:rPr>
          <w:rFonts w:eastAsia="DengXian"/>
          <w:sz w:val="22"/>
          <w:lang w:eastAsia="zh-CN"/>
        </w:rPr>
      </w:pPr>
      <w:r w:rsidRPr="00DB5613">
        <w:rPr>
          <w:rFonts w:eastAsia="DengXian"/>
          <w:sz w:val="22"/>
          <w:lang w:eastAsia="zh-CN"/>
        </w:rPr>
        <w:t xml:space="preserve">Izjavljujem </w:t>
      </w:r>
      <w:r>
        <w:rPr>
          <w:rFonts w:eastAsia="DengXian"/>
          <w:sz w:val="22"/>
          <w:lang w:eastAsia="zh-CN"/>
        </w:rPr>
        <w:t xml:space="preserve">da se nismo </w:t>
      </w:r>
      <w:r w:rsidRPr="008B0BD8">
        <w:rPr>
          <w:rFonts w:eastAsia="DengXian"/>
          <w:sz w:val="22"/>
          <w:lang w:eastAsia="zh-CN"/>
        </w:rPr>
        <w:t>lažno predstavi</w:t>
      </w:r>
      <w:r>
        <w:rPr>
          <w:rFonts w:eastAsia="DengXian"/>
          <w:sz w:val="22"/>
          <w:lang w:eastAsia="zh-CN"/>
        </w:rPr>
        <w:t>li</w:t>
      </w:r>
      <w:r w:rsidRPr="008B0BD8">
        <w:rPr>
          <w:rFonts w:eastAsia="DengXian"/>
          <w:sz w:val="22"/>
          <w:lang w:eastAsia="zh-CN"/>
        </w:rPr>
        <w:t xml:space="preserve"> ili pruži</w:t>
      </w:r>
      <w:r>
        <w:rPr>
          <w:rFonts w:eastAsia="DengXian"/>
          <w:sz w:val="22"/>
          <w:lang w:eastAsia="zh-CN"/>
        </w:rPr>
        <w:t>li</w:t>
      </w:r>
      <w:r w:rsidRPr="008B0BD8">
        <w:rPr>
          <w:rFonts w:eastAsia="DengXian"/>
          <w:sz w:val="22"/>
          <w:lang w:eastAsia="zh-CN"/>
        </w:rPr>
        <w:t xml:space="preserve"> neistinite podatke u vezi s uvjetima koje je NOJN naveo kao razloge za isključenje ili uvjete kvalifikacije</w:t>
      </w:r>
    </w:p>
    <w:p w14:paraId="440D0323" w14:textId="77777777" w:rsidR="00B812BB" w:rsidRDefault="00B812BB" w:rsidP="00DB5613">
      <w:pPr>
        <w:pStyle w:val="ListParagraph"/>
        <w:autoSpaceDE/>
        <w:autoSpaceDN/>
        <w:adjustRightInd/>
        <w:spacing w:after="0"/>
        <w:ind w:left="720"/>
        <w:rPr>
          <w:rFonts w:eastAsia="DengXian"/>
          <w:sz w:val="22"/>
          <w:lang w:eastAsia="zh-CN"/>
        </w:rPr>
      </w:pPr>
    </w:p>
    <w:p w14:paraId="3AD7F3C2" w14:textId="77777777" w:rsidR="008B0BD8" w:rsidRDefault="00B812BB" w:rsidP="00DB5613">
      <w:pPr>
        <w:pStyle w:val="ListParagraph"/>
        <w:numPr>
          <w:ilvl w:val="0"/>
          <w:numId w:val="82"/>
        </w:numPr>
        <w:autoSpaceDE/>
        <w:autoSpaceDN/>
        <w:adjustRightInd/>
        <w:spacing w:after="0"/>
        <w:rPr>
          <w:rFonts w:eastAsia="DengXian"/>
          <w:sz w:val="22"/>
          <w:lang w:eastAsia="zh-CN"/>
        </w:rPr>
      </w:pPr>
      <w:r w:rsidRPr="00B812BB">
        <w:rPr>
          <w:rFonts w:eastAsia="DengXian"/>
          <w:sz w:val="22"/>
          <w:lang w:eastAsia="zh-CN"/>
        </w:rPr>
        <w:t>Izjavljujem da nad gospodarskim subjektom kojeg zastupam nije otvoren stečajni postupak, da nije nesposoban za plaćanje ili prezadužen, da nije u postupku likvidacije, da njegovom imovinom ne upravlja stečajni upravitelj ili sud, da nije u nagodbi s vjerovnicima, da nije obustavio poslovne aktivnosti ili nije u bilo kakvoj istovrsnoj situaciji koja proizlazi iz sličnog postupka prema nacionalnim zakonima i propisima.</w:t>
      </w:r>
    </w:p>
    <w:p w14:paraId="7341BBF5" w14:textId="77777777" w:rsidR="00AC10EC" w:rsidRPr="00DB5613" w:rsidRDefault="00AC10EC" w:rsidP="00DB5613">
      <w:pPr>
        <w:pStyle w:val="ListParagraph"/>
        <w:rPr>
          <w:rFonts w:eastAsia="DengXian"/>
          <w:sz w:val="22"/>
          <w:lang w:eastAsia="zh-CN"/>
        </w:rPr>
      </w:pPr>
    </w:p>
    <w:p w14:paraId="1E51B694" w14:textId="5C76B2B3" w:rsidR="008B0BD8" w:rsidRPr="004020EF" w:rsidRDefault="00AC10EC">
      <w:pPr>
        <w:pStyle w:val="ListParagraph"/>
        <w:numPr>
          <w:ilvl w:val="0"/>
          <w:numId w:val="82"/>
        </w:numPr>
        <w:autoSpaceDE/>
        <w:autoSpaceDN/>
        <w:adjustRightInd/>
        <w:spacing w:after="0"/>
        <w:rPr>
          <w:rFonts w:eastAsia="DengXian"/>
          <w:sz w:val="22"/>
          <w:lang w:eastAsia="zh-CN"/>
        </w:rPr>
      </w:pPr>
      <w:r w:rsidRPr="004020EF">
        <w:rPr>
          <w:rFonts w:eastAsia="DengXian"/>
          <w:sz w:val="22"/>
          <w:lang w:eastAsia="zh-CN"/>
        </w:rPr>
        <w:t>Izjavljujem da u zadnje dvije godine do početka postupka nabave nismo učinili težak profesionalni propust.</w:t>
      </w:r>
    </w:p>
    <w:p w14:paraId="6FE91926" w14:textId="77777777" w:rsidR="00AC10EC" w:rsidRPr="00DB5613" w:rsidRDefault="00AC10EC" w:rsidP="00DB5613">
      <w:pPr>
        <w:autoSpaceDE/>
        <w:autoSpaceDN/>
        <w:adjustRightInd/>
        <w:spacing w:after="0"/>
        <w:ind w:left="0"/>
        <w:rPr>
          <w:rFonts w:eastAsia="DengXian"/>
          <w:sz w:val="22"/>
          <w:lang w:eastAsia="zh-CN"/>
        </w:rPr>
      </w:pPr>
    </w:p>
    <w:p w14:paraId="3DC55135" w14:textId="1EE7B861" w:rsidR="008B0BD8" w:rsidRDefault="008B0BD8" w:rsidP="00DB5613">
      <w:pPr>
        <w:pStyle w:val="ListParagraph"/>
        <w:numPr>
          <w:ilvl w:val="0"/>
          <w:numId w:val="82"/>
        </w:numPr>
        <w:autoSpaceDE/>
        <w:autoSpaceDN/>
        <w:adjustRightInd/>
        <w:spacing w:after="0"/>
        <w:rPr>
          <w:rFonts w:eastAsia="DengXian"/>
          <w:sz w:val="22"/>
          <w:lang w:eastAsia="zh-CN"/>
        </w:rPr>
      </w:pPr>
      <w:r>
        <w:rPr>
          <w:rFonts w:eastAsia="DengXian"/>
          <w:sz w:val="22"/>
          <w:lang w:eastAsia="zh-CN"/>
        </w:rPr>
        <w:t xml:space="preserve">Izjavljujem </w:t>
      </w:r>
      <w:r w:rsidRPr="004020EF">
        <w:rPr>
          <w:rFonts w:eastAsia="DengXian"/>
          <w:sz w:val="22"/>
          <w:lang w:eastAsia="zh-CN"/>
        </w:rPr>
        <w:t>da</w:t>
      </w:r>
      <w:r w:rsidRPr="00DB5613">
        <w:rPr>
          <w:rFonts w:eastAsia="DengXian"/>
          <w:sz w:val="22"/>
          <w:lang w:eastAsia="zh-CN"/>
        </w:rPr>
        <w:t xml:space="preserve"> ponuditelj/zajednica ponuditelja </w:t>
      </w:r>
      <w:r>
        <w:rPr>
          <w:rFonts w:eastAsia="DengXian"/>
          <w:sz w:val="22"/>
          <w:lang w:eastAsia="zh-CN"/>
        </w:rPr>
        <w:t>ima</w:t>
      </w:r>
      <w:r w:rsidRPr="008B0BD8">
        <w:rPr>
          <w:rFonts w:eastAsia="DengXian"/>
          <w:sz w:val="22"/>
          <w:lang w:eastAsia="zh-CN"/>
        </w:rPr>
        <w:t xml:space="preserve"> minimalni godišnji promet jednak ili veći od procijenjene vrijednosti nabave </w:t>
      </w:r>
      <w:ins w:id="605" w:author="Author">
        <w:r w:rsidR="000C35C1">
          <w:rPr>
            <w:rFonts w:eastAsia="DengXian"/>
            <w:sz w:val="22"/>
            <w:lang w:eastAsia="zh-CN"/>
          </w:rPr>
          <w:t xml:space="preserve">grupe za koju podnosimo ponudu </w:t>
        </w:r>
      </w:ins>
      <w:r w:rsidRPr="008B0BD8">
        <w:rPr>
          <w:rFonts w:eastAsia="DengXian"/>
          <w:sz w:val="22"/>
          <w:lang w:eastAsia="zh-CN"/>
        </w:rPr>
        <w:t>u tri posljednje dostupne financijske godine</w:t>
      </w:r>
      <w:r>
        <w:rPr>
          <w:rFonts w:eastAsia="DengXian"/>
          <w:sz w:val="22"/>
          <w:lang w:eastAsia="zh-CN"/>
        </w:rPr>
        <w:t>.</w:t>
      </w:r>
    </w:p>
    <w:p w14:paraId="6FC6FF39" w14:textId="77777777" w:rsidR="008B0BD8" w:rsidRPr="00DB5613" w:rsidRDefault="008B0BD8" w:rsidP="00DB5613">
      <w:pPr>
        <w:autoSpaceDE/>
        <w:autoSpaceDN/>
        <w:adjustRightInd/>
        <w:spacing w:after="0"/>
        <w:ind w:left="0"/>
        <w:rPr>
          <w:rFonts w:eastAsia="DengXian"/>
          <w:sz w:val="22"/>
          <w:lang w:eastAsia="zh-CN"/>
        </w:rPr>
      </w:pPr>
    </w:p>
    <w:p w14:paraId="4369B668" w14:textId="77777777" w:rsidR="00B812BB" w:rsidRPr="00D624E9" w:rsidRDefault="00B812BB" w:rsidP="00DB5613">
      <w:pPr>
        <w:autoSpaceDE/>
        <w:autoSpaceDN/>
        <w:adjustRightInd/>
        <w:ind w:left="0"/>
        <w:rPr>
          <w:rFonts w:eastAsia="DengXian"/>
          <w:sz w:val="22"/>
          <w:szCs w:val="22"/>
          <w:lang w:eastAsia="zh-CN"/>
        </w:rPr>
      </w:pPr>
    </w:p>
    <w:p w14:paraId="70DF7EEE" w14:textId="77777777" w:rsidR="00D624E9" w:rsidRPr="00D624E9" w:rsidRDefault="00D624E9" w:rsidP="00D624E9">
      <w:pPr>
        <w:autoSpaceDE/>
        <w:autoSpaceDN/>
        <w:adjustRightInd/>
        <w:spacing w:before="0" w:after="0" w:line="240" w:lineRule="auto"/>
        <w:ind w:left="3540" w:firstLine="4"/>
        <w:jc w:val="right"/>
        <w:rPr>
          <w:rFonts w:eastAsia="DengXian"/>
          <w:sz w:val="22"/>
          <w:szCs w:val="22"/>
          <w:lang w:eastAsia="zh-CN"/>
        </w:rPr>
      </w:pPr>
      <w:r w:rsidRPr="00D624E9">
        <w:rPr>
          <w:rFonts w:eastAsia="DengXian"/>
          <w:sz w:val="22"/>
          <w:szCs w:val="22"/>
          <w:lang w:eastAsia="zh-CN"/>
        </w:rPr>
        <w:t>_____________________________________________</w:t>
      </w:r>
    </w:p>
    <w:p w14:paraId="49156114" w14:textId="77777777" w:rsidR="00D624E9" w:rsidRPr="00D624E9" w:rsidRDefault="00D624E9" w:rsidP="00D624E9">
      <w:pPr>
        <w:autoSpaceDE/>
        <w:autoSpaceDN/>
        <w:adjustRightInd/>
        <w:spacing w:before="0" w:after="0" w:line="240" w:lineRule="auto"/>
        <w:ind w:left="3686"/>
        <w:jc w:val="right"/>
        <w:rPr>
          <w:rFonts w:eastAsia="DengXian"/>
          <w:sz w:val="22"/>
          <w:szCs w:val="22"/>
          <w:lang w:eastAsia="zh-CN"/>
        </w:rPr>
      </w:pPr>
      <w:r w:rsidRPr="00D624E9">
        <w:rPr>
          <w:rFonts w:eastAsia="DengXian"/>
          <w:sz w:val="22"/>
          <w:szCs w:val="22"/>
          <w:lang w:eastAsia="zh-CN"/>
        </w:rPr>
        <w:t>(ime, prezime osobe koja ima ovlasti zastupanja prema sudskom ili odgovarajućem registru/statutu društva)</w:t>
      </w:r>
    </w:p>
    <w:p w14:paraId="543A1667" w14:textId="77777777" w:rsidR="00D624E9" w:rsidRPr="00D624E9" w:rsidRDefault="00D624E9" w:rsidP="00D624E9">
      <w:pPr>
        <w:autoSpaceDE/>
        <w:autoSpaceDN/>
        <w:adjustRightInd/>
        <w:spacing w:before="0" w:after="0" w:line="240" w:lineRule="auto"/>
        <w:ind w:left="3540" w:firstLine="4"/>
        <w:jc w:val="right"/>
        <w:rPr>
          <w:rFonts w:eastAsia="DengXian"/>
          <w:sz w:val="22"/>
          <w:szCs w:val="22"/>
          <w:lang w:eastAsia="zh-CN"/>
        </w:rPr>
      </w:pPr>
      <w:r w:rsidRPr="00D624E9">
        <w:rPr>
          <w:rFonts w:eastAsia="DengXian"/>
          <w:sz w:val="22"/>
          <w:szCs w:val="22"/>
          <w:lang w:eastAsia="zh-CN"/>
        </w:rPr>
        <w:t xml:space="preserve"> </w:t>
      </w:r>
    </w:p>
    <w:p w14:paraId="537A5AF6" w14:textId="77777777" w:rsidR="00D624E9" w:rsidRPr="00D624E9" w:rsidRDefault="00D624E9" w:rsidP="00D624E9">
      <w:pPr>
        <w:autoSpaceDE/>
        <w:autoSpaceDN/>
        <w:adjustRightInd/>
        <w:spacing w:before="0" w:after="0" w:line="240" w:lineRule="auto"/>
        <w:ind w:left="3540" w:firstLine="4"/>
        <w:jc w:val="right"/>
        <w:rPr>
          <w:rFonts w:eastAsia="DengXian"/>
          <w:sz w:val="22"/>
          <w:szCs w:val="22"/>
          <w:lang w:eastAsia="zh-CN"/>
        </w:rPr>
      </w:pPr>
      <w:r w:rsidRPr="00D624E9">
        <w:rPr>
          <w:rFonts w:eastAsia="DengXian"/>
          <w:sz w:val="22"/>
          <w:szCs w:val="22"/>
          <w:lang w:eastAsia="zh-CN"/>
        </w:rPr>
        <w:t>______________________________________________</w:t>
      </w:r>
    </w:p>
    <w:p w14:paraId="18007EA3" w14:textId="77777777" w:rsidR="00D624E9" w:rsidRPr="00D624E9" w:rsidRDefault="00D624E9" w:rsidP="00D624E9">
      <w:pPr>
        <w:autoSpaceDE/>
        <w:autoSpaceDN/>
        <w:adjustRightInd/>
        <w:spacing w:before="0" w:after="0" w:line="240" w:lineRule="auto"/>
        <w:ind w:left="3632"/>
        <w:jc w:val="right"/>
        <w:rPr>
          <w:rFonts w:eastAsia="DengXian"/>
          <w:sz w:val="22"/>
          <w:szCs w:val="22"/>
          <w:lang w:eastAsia="zh-CN"/>
        </w:rPr>
      </w:pPr>
      <w:r w:rsidRPr="00D624E9">
        <w:rPr>
          <w:rFonts w:eastAsia="DengXian"/>
          <w:sz w:val="22"/>
          <w:szCs w:val="22"/>
          <w:lang w:eastAsia="zh-CN"/>
        </w:rPr>
        <w:t>(potpis osobe koja ima ovlasti zastupanja prema sudskom ili odgovarajućem registru/statutu društva)</w:t>
      </w:r>
    </w:p>
    <w:p w14:paraId="660702F0" w14:textId="77777777" w:rsidR="00D624E9" w:rsidRPr="00D624E9" w:rsidRDefault="00D624E9" w:rsidP="00D624E9">
      <w:pPr>
        <w:autoSpaceDE/>
        <w:autoSpaceDN/>
        <w:adjustRightInd/>
        <w:spacing w:before="0" w:after="0" w:line="240" w:lineRule="auto"/>
        <w:ind w:left="0"/>
        <w:jc w:val="left"/>
        <w:rPr>
          <w:rFonts w:eastAsia="DengXian"/>
          <w:sz w:val="22"/>
          <w:szCs w:val="22"/>
          <w:lang w:eastAsia="zh-CN"/>
        </w:rPr>
      </w:pPr>
      <w:r w:rsidRPr="00D624E9">
        <w:rPr>
          <w:rFonts w:eastAsia="DengXian"/>
          <w:sz w:val="22"/>
          <w:szCs w:val="22"/>
          <w:lang w:eastAsia="zh-CN"/>
        </w:rPr>
        <w:t xml:space="preserve"> </w:t>
      </w:r>
    </w:p>
    <w:p w14:paraId="36089538" w14:textId="33D3A9AE" w:rsidR="00D624E9" w:rsidRPr="00D624E9" w:rsidRDefault="00D624E9" w:rsidP="00757E75">
      <w:pPr>
        <w:autoSpaceDE/>
        <w:autoSpaceDN/>
        <w:adjustRightInd/>
        <w:ind w:left="0"/>
        <w:rPr>
          <w:rFonts w:eastAsia="DengXian"/>
          <w:sz w:val="22"/>
          <w:szCs w:val="22"/>
          <w:lang w:eastAsia="zh-CN"/>
        </w:rPr>
      </w:pPr>
      <w:r w:rsidRPr="00D624E9">
        <w:rPr>
          <w:rFonts w:eastAsia="DengXian"/>
          <w:b/>
          <w:sz w:val="22"/>
          <w:szCs w:val="22"/>
          <w:lang w:eastAsia="zh-CN"/>
        </w:rPr>
        <w:t>UPUTA:</w:t>
      </w:r>
      <w:r w:rsidRPr="00D624E9">
        <w:rPr>
          <w:rFonts w:eastAsia="DengXian"/>
          <w:sz w:val="22"/>
          <w:szCs w:val="22"/>
          <w:lang w:eastAsia="zh-CN"/>
        </w:rPr>
        <w:t xml:space="preserve"> Ovaj obrazac potpisuje osoba ovlaštena za samostalno i pojedinačno zastupanje gospodarskog subjekta (ili osobe koje su ovlaštene za skupno zastupanje gospodarskog subjekta) i potpis </w:t>
      </w:r>
      <w:r w:rsidR="00B812BB">
        <w:rPr>
          <w:rFonts w:eastAsia="DengXian"/>
          <w:sz w:val="22"/>
          <w:szCs w:val="22"/>
          <w:lang w:eastAsia="zh-CN"/>
        </w:rPr>
        <w:t xml:space="preserve">ne </w:t>
      </w:r>
      <w:r w:rsidRPr="00DB5613">
        <w:rPr>
          <w:rFonts w:eastAsia="DengXian"/>
          <w:sz w:val="22"/>
          <w:szCs w:val="22"/>
          <w:lang w:eastAsia="zh-CN"/>
        </w:rPr>
        <w:t>mora biti ovjeren kod javnog bilježnika</w:t>
      </w:r>
      <w:r w:rsidRPr="00D624E9">
        <w:rPr>
          <w:rFonts w:eastAsia="DengXian"/>
          <w:sz w:val="22"/>
          <w:szCs w:val="22"/>
          <w:lang w:eastAsia="zh-CN"/>
        </w:rPr>
        <w:t xml:space="preserve"> ili kod nadležne sudske ili upravne vlasti ili strukovnog ili trgovinskog tijela u državi poslovnog nastana gospodarskog subjekta, odnosno državi čija je osoba državljanin.</w:t>
      </w:r>
    </w:p>
    <w:p w14:paraId="02514BA1" w14:textId="7976FB60" w:rsidR="00D624E9" w:rsidRDefault="00D624E9" w:rsidP="00757E75">
      <w:pPr>
        <w:autoSpaceDE/>
        <w:autoSpaceDN/>
        <w:adjustRightInd/>
        <w:ind w:left="0"/>
        <w:rPr>
          <w:rFonts w:eastAsia="DengXian"/>
          <w:sz w:val="22"/>
          <w:szCs w:val="22"/>
          <w:lang w:eastAsia="zh-CN"/>
        </w:rPr>
      </w:pPr>
      <w:r w:rsidRPr="00D624E9">
        <w:rPr>
          <w:rFonts w:eastAsia="DengXian"/>
          <w:sz w:val="22"/>
          <w:szCs w:val="22"/>
          <w:lang w:eastAsia="zh-CN"/>
        </w:rPr>
        <w:t>Davatelj ove Izjave dužan je provjeriti sve okolnosti i činjenice koje ovom Izjavom potvrđuje.</w:t>
      </w:r>
    </w:p>
    <w:p w14:paraId="64968650" w14:textId="7681E83D" w:rsidR="0003319C" w:rsidRDefault="0003319C" w:rsidP="00757E75">
      <w:pPr>
        <w:autoSpaceDE/>
        <w:autoSpaceDN/>
        <w:adjustRightInd/>
        <w:ind w:left="0"/>
        <w:rPr>
          <w:rFonts w:eastAsia="DengXian"/>
          <w:sz w:val="22"/>
          <w:szCs w:val="22"/>
          <w:lang w:eastAsia="zh-CN"/>
        </w:rPr>
      </w:pPr>
    </w:p>
    <w:p w14:paraId="70B75BBA" w14:textId="152DBE2B" w:rsidR="0003319C" w:rsidRDefault="0003319C" w:rsidP="00757E75">
      <w:pPr>
        <w:autoSpaceDE/>
        <w:autoSpaceDN/>
        <w:adjustRightInd/>
        <w:ind w:left="0"/>
        <w:rPr>
          <w:rFonts w:eastAsia="DengXian"/>
          <w:sz w:val="22"/>
          <w:szCs w:val="22"/>
          <w:lang w:eastAsia="zh-CN"/>
        </w:rPr>
      </w:pPr>
    </w:p>
    <w:p w14:paraId="16E527CE" w14:textId="72CFD23D" w:rsidR="0003319C" w:rsidRDefault="0003319C" w:rsidP="00757E75">
      <w:pPr>
        <w:autoSpaceDE/>
        <w:autoSpaceDN/>
        <w:adjustRightInd/>
        <w:ind w:left="0"/>
        <w:rPr>
          <w:rFonts w:eastAsia="DengXian"/>
          <w:sz w:val="22"/>
          <w:szCs w:val="22"/>
          <w:lang w:eastAsia="zh-CN"/>
        </w:rPr>
      </w:pPr>
    </w:p>
    <w:p w14:paraId="20163B51" w14:textId="77777777" w:rsidR="000C2BD2" w:rsidRPr="000C2BD2" w:rsidRDefault="000C2BD2" w:rsidP="00441869">
      <w:pPr>
        <w:autoSpaceDE/>
        <w:autoSpaceDN/>
        <w:adjustRightInd/>
        <w:ind w:left="0"/>
        <w:jc w:val="right"/>
        <w:rPr>
          <w:rFonts w:cs="Times New Roman"/>
          <w:b/>
          <w:bCs/>
          <w:sz w:val="22"/>
          <w:szCs w:val="22"/>
        </w:rPr>
      </w:pPr>
    </w:p>
    <w:p w14:paraId="0FEE56FD" w14:textId="77777777" w:rsidR="00D624E9" w:rsidRDefault="00D624E9" w:rsidP="00441869">
      <w:pPr>
        <w:autoSpaceDE/>
        <w:autoSpaceDN/>
        <w:adjustRightInd/>
        <w:ind w:left="0"/>
        <w:jc w:val="center"/>
        <w:rPr>
          <w:rFonts w:cs="Times New Roman"/>
          <w:b/>
          <w:sz w:val="22"/>
          <w:szCs w:val="22"/>
        </w:rPr>
      </w:pPr>
    </w:p>
    <w:p w14:paraId="458BE31A" w14:textId="77777777" w:rsidR="000C2BD2" w:rsidRPr="000C2BD2" w:rsidRDefault="000C2BD2" w:rsidP="000C2BD2">
      <w:pPr>
        <w:autoSpaceDE/>
        <w:autoSpaceDN/>
        <w:adjustRightInd/>
        <w:rPr>
          <w:rFonts w:cs="Times New Roman"/>
          <w:color w:val="0000FF"/>
        </w:rPr>
      </w:pPr>
    </w:p>
    <w:p w14:paraId="22944951" w14:textId="77777777" w:rsidR="000C2BD2" w:rsidRPr="000C2BD2" w:rsidRDefault="000C2BD2" w:rsidP="000C2BD2">
      <w:pPr>
        <w:autoSpaceDE/>
        <w:autoSpaceDN/>
        <w:adjustRightInd/>
        <w:ind w:left="0"/>
        <w:jc w:val="right"/>
        <w:rPr>
          <w:rFonts w:cs="Times New Roman"/>
          <w:b/>
          <w:bCs/>
        </w:rPr>
      </w:pPr>
    </w:p>
    <w:p w14:paraId="2DCD7F58" w14:textId="77777777" w:rsidR="000C2BD2" w:rsidRPr="000C2BD2" w:rsidRDefault="000C2BD2" w:rsidP="000C2BD2">
      <w:pPr>
        <w:autoSpaceDE/>
        <w:autoSpaceDN/>
        <w:adjustRightInd/>
        <w:ind w:left="0"/>
        <w:jc w:val="right"/>
        <w:rPr>
          <w:rFonts w:cs="Times New Roman"/>
          <w:b/>
          <w:bCs/>
        </w:rPr>
      </w:pPr>
    </w:p>
    <w:p w14:paraId="3F9B216B" w14:textId="77777777" w:rsidR="000C2BD2" w:rsidRPr="000C2BD2" w:rsidRDefault="000C2BD2" w:rsidP="000C2BD2">
      <w:pPr>
        <w:autoSpaceDE/>
        <w:autoSpaceDN/>
        <w:adjustRightInd/>
        <w:ind w:left="0"/>
        <w:jc w:val="right"/>
        <w:rPr>
          <w:rFonts w:cs="Times New Roman"/>
          <w:b/>
          <w:bCs/>
        </w:rPr>
      </w:pPr>
    </w:p>
    <w:p w14:paraId="3D5DE687" w14:textId="77777777" w:rsidR="000C2BD2" w:rsidRPr="000C2BD2" w:rsidRDefault="000C2BD2" w:rsidP="000C2BD2">
      <w:pPr>
        <w:autoSpaceDE/>
        <w:autoSpaceDN/>
        <w:adjustRightInd/>
        <w:ind w:left="0"/>
        <w:jc w:val="right"/>
        <w:rPr>
          <w:rFonts w:cs="Times New Roman"/>
          <w:b/>
          <w:bCs/>
        </w:rPr>
      </w:pPr>
    </w:p>
    <w:p w14:paraId="5661AF05" w14:textId="77777777" w:rsidR="000C2BD2" w:rsidRPr="000C2BD2" w:rsidRDefault="000C2BD2" w:rsidP="000C2BD2">
      <w:pPr>
        <w:autoSpaceDE/>
        <w:autoSpaceDN/>
        <w:adjustRightInd/>
        <w:ind w:left="0"/>
        <w:jc w:val="right"/>
        <w:rPr>
          <w:rFonts w:cs="Times New Roman"/>
          <w:b/>
          <w:bCs/>
        </w:rPr>
      </w:pPr>
    </w:p>
    <w:p w14:paraId="7C8434D2" w14:textId="578F6126" w:rsidR="00871D0D" w:rsidRDefault="00871D0D">
      <w:pPr>
        <w:autoSpaceDE/>
        <w:autoSpaceDN/>
        <w:adjustRightInd/>
        <w:spacing w:before="0" w:after="0" w:line="240" w:lineRule="auto"/>
        <w:ind w:left="0"/>
        <w:jc w:val="left"/>
        <w:rPr>
          <w:rFonts w:cs="Times New Roman"/>
          <w:b/>
          <w:bCs/>
        </w:rPr>
      </w:pPr>
    </w:p>
    <w:sectPr w:rsidR="00871D0D" w:rsidSect="00DE53F7">
      <w:headerReference w:type="default" r:id="rId12"/>
      <w:footerReference w:type="even" r:id="rId13"/>
      <w:footerReference w:type="default" r:id="rId14"/>
      <w:pgSz w:w="11906" w:h="16838" w:code="9"/>
      <w:pgMar w:top="1134" w:right="1418" w:bottom="1134" w:left="1134"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42D325" w16cid:durableId="201522B2"/>
  <w16cid:commentId w16cid:paraId="633CA12F" w16cid:durableId="201FA1A9"/>
  <w16cid:commentId w16cid:paraId="7F28568F" w16cid:durableId="200FFB97"/>
  <w16cid:commentId w16cid:paraId="2073D6DA" w16cid:durableId="200FFBB5"/>
  <w16cid:commentId w16cid:paraId="0BBA4008" w16cid:durableId="20152AE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43B3E0" w14:textId="77777777" w:rsidR="0089463F" w:rsidRDefault="0089463F" w:rsidP="002D2952">
      <w:r>
        <w:separator/>
      </w:r>
    </w:p>
  </w:endnote>
  <w:endnote w:type="continuationSeparator" w:id="0">
    <w:p w14:paraId="2417FF3B" w14:textId="77777777" w:rsidR="0089463F" w:rsidRDefault="0089463F" w:rsidP="002D2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Liberation Serif">
    <w:altName w:val="Times New Roman"/>
    <w:panose1 w:val="00000000000000000000"/>
    <w:charset w:val="80"/>
    <w:family w:val="roman"/>
    <w:notTrueType/>
    <w:pitch w:val="variable"/>
    <w:sig w:usb0="00000000" w:usb1="08070000" w:usb2="00000010" w:usb3="00000000" w:csb0="00020000" w:csb1="00000000"/>
  </w:font>
  <w:font w:name="Lohit Hindi">
    <w:altName w:val="Yu Gothic"/>
    <w:panose1 w:val="00000000000000000000"/>
    <w:charset w:val="80"/>
    <w:family w:val="auto"/>
    <w:notTrueType/>
    <w:pitch w:val="default"/>
    <w:sig w:usb0="00000001" w:usb1="08070000" w:usb2="00000010" w:usb3="00000000" w:csb0="00020000"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23947" w14:textId="77777777" w:rsidR="004751BC" w:rsidRDefault="004751BC" w:rsidP="002D2952">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17CC3A21" w14:textId="77777777" w:rsidR="004751BC" w:rsidRDefault="004751BC" w:rsidP="002D29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C2501" w14:textId="0F664BDF" w:rsidR="004751BC" w:rsidRPr="00C94013" w:rsidRDefault="004751BC" w:rsidP="00C94013">
    <w:pPr>
      <w:pBdr>
        <w:top w:val="single" w:sz="4" w:space="0" w:color="auto"/>
      </w:pBdr>
      <w:tabs>
        <w:tab w:val="left" w:pos="1778"/>
        <w:tab w:val="right" w:pos="8931"/>
      </w:tabs>
      <w:autoSpaceDE/>
      <w:autoSpaceDN/>
      <w:adjustRightInd/>
      <w:spacing w:before="240" w:after="200" w:line="240" w:lineRule="auto"/>
      <w:ind w:left="0"/>
      <w:rPr>
        <w:rFonts w:cs="Times New Roman"/>
        <w:sz w:val="18"/>
        <w:szCs w:val="18"/>
      </w:rPr>
    </w:pPr>
    <w:r w:rsidRPr="00C94013">
      <w:rPr>
        <w:rFonts w:cs="Times New Roman"/>
        <w:sz w:val="18"/>
        <w:szCs w:val="18"/>
      </w:rPr>
      <w:t>K</w:t>
    </w:r>
    <w:r>
      <w:rPr>
        <w:rFonts w:cs="Times New Roman"/>
        <w:sz w:val="18"/>
        <w:szCs w:val="18"/>
      </w:rPr>
      <w:t>njiga 1: Dokumentacija o nabavi</w:t>
    </w:r>
    <w:r>
      <w:rPr>
        <w:rFonts w:cs="Times New Roman"/>
        <w:sz w:val="18"/>
        <w:szCs w:val="18"/>
      </w:rPr>
      <w:tab/>
    </w:r>
    <w:r w:rsidRPr="00C94013">
      <w:rPr>
        <w:rFonts w:cs="Times New Roman"/>
        <w:sz w:val="18"/>
        <w:szCs w:val="18"/>
      </w:rPr>
      <w:t xml:space="preserve">Stranica </w:t>
    </w:r>
    <w:r w:rsidRPr="00C94013">
      <w:rPr>
        <w:rFonts w:cs="Times New Roman"/>
        <w:sz w:val="18"/>
        <w:szCs w:val="18"/>
      </w:rPr>
      <w:fldChar w:fldCharType="begin"/>
    </w:r>
    <w:r w:rsidRPr="00C94013">
      <w:rPr>
        <w:rFonts w:cs="Times New Roman"/>
        <w:sz w:val="18"/>
        <w:szCs w:val="18"/>
      </w:rPr>
      <w:instrText xml:space="preserve"> PAGE   \* MERGEFORMAT </w:instrText>
    </w:r>
    <w:r w:rsidRPr="00C94013">
      <w:rPr>
        <w:rFonts w:cs="Times New Roman"/>
        <w:sz w:val="18"/>
        <w:szCs w:val="18"/>
      </w:rPr>
      <w:fldChar w:fldCharType="separate"/>
    </w:r>
    <w:r w:rsidR="0041277E">
      <w:rPr>
        <w:rFonts w:cs="Times New Roman"/>
        <w:noProof/>
        <w:sz w:val="18"/>
        <w:szCs w:val="18"/>
      </w:rPr>
      <w:t>21</w:t>
    </w:r>
    <w:r w:rsidRPr="00C94013">
      <w:rPr>
        <w:rFonts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29D123" w14:textId="77777777" w:rsidR="0089463F" w:rsidRDefault="0089463F" w:rsidP="002D2952">
      <w:r>
        <w:separator/>
      </w:r>
    </w:p>
  </w:footnote>
  <w:footnote w:type="continuationSeparator" w:id="0">
    <w:p w14:paraId="2D8CCB1C" w14:textId="77777777" w:rsidR="0089463F" w:rsidRDefault="0089463F" w:rsidP="002D2952">
      <w:r>
        <w:continuationSeparator/>
      </w:r>
    </w:p>
  </w:footnote>
  <w:footnote w:id="1">
    <w:p w14:paraId="112450AA" w14:textId="497C61AA" w:rsidR="004751BC" w:rsidRDefault="004751BC">
      <w:pPr>
        <w:pStyle w:val="FootnoteText"/>
      </w:pPr>
      <w:ins w:id="559" w:author="Author">
        <w:r>
          <w:rPr>
            <w:rStyle w:val="FootnoteReference"/>
          </w:rPr>
          <w:footnoteRef/>
        </w:r>
        <w:r>
          <w:t xml:space="preserve"> Ukoliko ponuditelj dostavlja ponudu samo za jednu grupu predmeta nabave, upisuje cijenu za grupu koju nudi a za grupu koju ne nudi, na mjesto za upis cijene upisuje „ne nudim“.</w:t>
        </w:r>
      </w:ins>
    </w:p>
  </w:footnote>
  <w:footnote w:id="2">
    <w:p w14:paraId="0BDD8E9C" w14:textId="38949635" w:rsidR="004751BC" w:rsidRDefault="004751BC">
      <w:pPr>
        <w:pStyle w:val="FootnoteText"/>
      </w:pPr>
      <w:ins w:id="578" w:author="Author">
        <w:r>
          <w:rPr>
            <w:rStyle w:val="FootnoteReference"/>
          </w:rPr>
          <w:footnoteRef/>
        </w:r>
        <w:r>
          <w:t xml:space="preserve"> </w:t>
        </w:r>
        <w:r w:rsidRPr="00D17CF6">
          <w:t>Ukoliko ponuditelj dostavlja ponudu samo za jednu grupu predmeta nabave, upisuje cijenu za grupu koju nudi a za grupu koju ne nudi, na mjesto za upis cijene upisuje „ne nudim“.</w:t>
        </w:r>
      </w:ins>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E3E89" w14:textId="77777777" w:rsidR="004751BC" w:rsidRPr="00D81E4D" w:rsidRDefault="004751BC" w:rsidP="00D81E4D">
    <w:pPr>
      <w:pStyle w:val="Header"/>
      <w:spacing w:before="0" w:after="0"/>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5650A9F8"/>
    <w:lvl w:ilvl="0">
      <w:start w:val="1"/>
      <w:numFmt w:val="decimal"/>
      <w:pStyle w:val="StyleStyleHeading110pt1Justified"/>
      <w:lvlText w:val="%1."/>
      <w:lvlJc w:val="left"/>
      <w:pPr>
        <w:tabs>
          <w:tab w:val="num" w:pos="360"/>
        </w:tabs>
        <w:ind w:left="360" w:hanging="360"/>
      </w:pPr>
      <w:rPr>
        <w:rFonts w:cs="Times New Roman"/>
      </w:rPr>
    </w:lvl>
  </w:abstractNum>
  <w:abstractNum w:abstractNumId="1" w15:restartNumberingAfterBreak="0">
    <w:nsid w:val="00000039"/>
    <w:multiLevelType w:val="singleLevel"/>
    <w:tmpl w:val="00000039"/>
    <w:name w:val="WW8Num81"/>
    <w:lvl w:ilvl="0">
      <w:start w:val="1"/>
      <w:numFmt w:val="bullet"/>
      <w:lvlText w:val=""/>
      <w:lvlJc w:val="left"/>
      <w:pPr>
        <w:tabs>
          <w:tab w:val="num" w:pos="0"/>
        </w:tabs>
        <w:ind w:left="360" w:hanging="360"/>
      </w:pPr>
      <w:rPr>
        <w:rFonts w:ascii="Symbol" w:hAnsi="Symbol" w:cs="Symbol"/>
        <w:szCs w:val="24"/>
      </w:rPr>
    </w:lvl>
  </w:abstractNum>
  <w:abstractNum w:abstractNumId="2" w15:restartNumberingAfterBreak="0">
    <w:nsid w:val="003930E9"/>
    <w:multiLevelType w:val="hybridMultilevel"/>
    <w:tmpl w:val="1A86017E"/>
    <w:lvl w:ilvl="0" w:tplc="D9BC89F8">
      <w:numFmt w:val="bullet"/>
      <w:lvlText w:val="-"/>
      <w:lvlJc w:val="left"/>
      <w:pPr>
        <w:ind w:left="720" w:hanging="360"/>
      </w:pPr>
      <w:rPr>
        <w:rFonts w:ascii="Times New Roman" w:eastAsia="Times New Roman" w:hAnsi="Times New Roman" w:cs="Times New Roman" w:hint="default"/>
        <w:w w:val="99"/>
        <w:sz w:val="24"/>
        <w:szCs w:val="24"/>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04E4518B"/>
    <w:multiLevelType w:val="hybridMultilevel"/>
    <w:tmpl w:val="E212677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09E25C77"/>
    <w:multiLevelType w:val="hybridMultilevel"/>
    <w:tmpl w:val="1E8642D2"/>
    <w:lvl w:ilvl="0" w:tplc="37CCDBFE">
      <w:start w:val="1"/>
      <w:numFmt w:val="lowerLetter"/>
      <w:pStyle w:val="ListNumber"/>
      <w:lvlText w:val="%1)"/>
      <w:lvlJc w:val="left"/>
      <w:pPr>
        <w:ind w:left="930" w:hanging="360"/>
      </w:pPr>
      <w:rPr>
        <w:rFonts w:ascii="Calibri" w:hAnsi="Calibri" w:cs="Times New Roman" w:hint="default"/>
        <w:sz w:val="24"/>
      </w:rPr>
    </w:lvl>
    <w:lvl w:ilvl="1" w:tplc="041A0019" w:tentative="1">
      <w:start w:val="1"/>
      <w:numFmt w:val="lowerLetter"/>
      <w:lvlText w:val="%2."/>
      <w:lvlJc w:val="left"/>
      <w:pPr>
        <w:ind w:left="1650" w:hanging="360"/>
      </w:pPr>
      <w:rPr>
        <w:rFonts w:cs="Times New Roman"/>
      </w:rPr>
    </w:lvl>
    <w:lvl w:ilvl="2" w:tplc="041A001B" w:tentative="1">
      <w:start w:val="1"/>
      <w:numFmt w:val="lowerRoman"/>
      <w:lvlText w:val="%3."/>
      <w:lvlJc w:val="right"/>
      <w:pPr>
        <w:ind w:left="2370" w:hanging="180"/>
      </w:pPr>
      <w:rPr>
        <w:rFonts w:cs="Times New Roman"/>
      </w:rPr>
    </w:lvl>
    <w:lvl w:ilvl="3" w:tplc="041A000F" w:tentative="1">
      <w:start w:val="1"/>
      <w:numFmt w:val="decimal"/>
      <w:lvlText w:val="%4."/>
      <w:lvlJc w:val="left"/>
      <w:pPr>
        <w:ind w:left="3090" w:hanging="360"/>
      </w:pPr>
      <w:rPr>
        <w:rFonts w:cs="Times New Roman"/>
      </w:rPr>
    </w:lvl>
    <w:lvl w:ilvl="4" w:tplc="041A0019" w:tentative="1">
      <w:start w:val="1"/>
      <w:numFmt w:val="lowerLetter"/>
      <w:lvlText w:val="%5."/>
      <w:lvlJc w:val="left"/>
      <w:pPr>
        <w:ind w:left="3810" w:hanging="360"/>
      </w:pPr>
      <w:rPr>
        <w:rFonts w:cs="Times New Roman"/>
      </w:rPr>
    </w:lvl>
    <w:lvl w:ilvl="5" w:tplc="041A001B" w:tentative="1">
      <w:start w:val="1"/>
      <w:numFmt w:val="lowerRoman"/>
      <w:lvlText w:val="%6."/>
      <w:lvlJc w:val="right"/>
      <w:pPr>
        <w:ind w:left="4530" w:hanging="180"/>
      </w:pPr>
      <w:rPr>
        <w:rFonts w:cs="Times New Roman"/>
      </w:rPr>
    </w:lvl>
    <w:lvl w:ilvl="6" w:tplc="041A000F" w:tentative="1">
      <w:start w:val="1"/>
      <w:numFmt w:val="decimal"/>
      <w:lvlText w:val="%7."/>
      <w:lvlJc w:val="left"/>
      <w:pPr>
        <w:ind w:left="5250" w:hanging="360"/>
      </w:pPr>
      <w:rPr>
        <w:rFonts w:cs="Times New Roman"/>
      </w:rPr>
    </w:lvl>
    <w:lvl w:ilvl="7" w:tplc="041A0019" w:tentative="1">
      <w:start w:val="1"/>
      <w:numFmt w:val="lowerLetter"/>
      <w:lvlText w:val="%8."/>
      <w:lvlJc w:val="left"/>
      <w:pPr>
        <w:ind w:left="5970" w:hanging="360"/>
      </w:pPr>
      <w:rPr>
        <w:rFonts w:cs="Times New Roman"/>
      </w:rPr>
    </w:lvl>
    <w:lvl w:ilvl="8" w:tplc="041A001B" w:tentative="1">
      <w:start w:val="1"/>
      <w:numFmt w:val="lowerRoman"/>
      <w:lvlText w:val="%9."/>
      <w:lvlJc w:val="right"/>
      <w:pPr>
        <w:ind w:left="6690" w:hanging="180"/>
      </w:pPr>
      <w:rPr>
        <w:rFonts w:cs="Times New Roman"/>
      </w:rPr>
    </w:lvl>
  </w:abstractNum>
  <w:abstractNum w:abstractNumId="5" w15:restartNumberingAfterBreak="0">
    <w:nsid w:val="0AF20B38"/>
    <w:multiLevelType w:val="hybridMultilevel"/>
    <w:tmpl w:val="3A7E45A6"/>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C926DE2"/>
    <w:multiLevelType w:val="hybridMultilevel"/>
    <w:tmpl w:val="A22C1798"/>
    <w:lvl w:ilvl="0" w:tplc="041A000F">
      <w:start w:val="1"/>
      <w:numFmt w:val="decimal"/>
      <w:lvlText w:val="%1."/>
      <w:lvlJc w:val="left"/>
      <w:pPr>
        <w:ind w:left="360" w:hanging="360"/>
      </w:pPr>
    </w:lvl>
    <w:lvl w:ilvl="1" w:tplc="041A000F">
      <w:start w:val="1"/>
      <w:numFmt w:val="decimal"/>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15:restartNumberingAfterBreak="0">
    <w:nsid w:val="0CFF3577"/>
    <w:multiLevelType w:val="multilevel"/>
    <w:tmpl w:val="C85E4A80"/>
    <w:lvl w:ilvl="0">
      <w:start w:val="1"/>
      <w:numFmt w:val="decimal"/>
      <w:pStyle w:val="Heading1"/>
      <w:lvlText w:val="%1."/>
      <w:lvlJc w:val="left"/>
      <w:pPr>
        <w:ind w:left="720" w:hanging="360"/>
      </w:pPr>
      <w:rPr>
        <w:rFonts w:cs="Times New Roman" w:hint="default"/>
      </w:rPr>
    </w:lvl>
    <w:lvl w:ilvl="1">
      <w:start w:val="1"/>
      <w:numFmt w:val="decimal"/>
      <w:pStyle w:val="Heading2"/>
      <w:isLgl/>
      <w:lvlText w:val="%1.%2."/>
      <w:lvlJc w:val="left"/>
      <w:pPr>
        <w:ind w:left="578" w:hanging="578"/>
      </w:pPr>
      <w:rPr>
        <w:b/>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287" w:hanging="720"/>
      </w:pPr>
      <w:rPr>
        <w:rFonts w:cs="Times New Roman" w:hint="default"/>
        <w:b/>
      </w:rPr>
    </w:lvl>
    <w:lvl w:ilvl="3">
      <w:start w:val="1"/>
      <w:numFmt w:val="decimal"/>
      <w:pStyle w:val="Heading4"/>
      <w:isLgl/>
      <w:lvlText w:val="%1.%2.%3.%4."/>
      <w:lvlJc w:val="left"/>
      <w:pPr>
        <w:ind w:left="1077" w:hanging="717"/>
      </w:pPr>
      <w:rPr>
        <w:rFonts w:cs="Times New Roman" w:hint="default"/>
        <w:b/>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11CB5EBC"/>
    <w:multiLevelType w:val="hybridMultilevel"/>
    <w:tmpl w:val="D13EF122"/>
    <w:lvl w:ilvl="0" w:tplc="041A0017">
      <w:start w:val="1"/>
      <w:numFmt w:val="low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9" w15:restartNumberingAfterBreak="0">
    <w:nsid w:val="160870AF"/>
    <w:multiLevelType w:val="hybridMultilevel"/>
    <w:tmpl w:val="EC62F4B2"/>
    <w:lvl w:ilvl="0" w:tplc="8B3885DC">
      <w:start w:val="1"/>
      <w:numFmt w:val="lowerLetter"/>
      <w:lvlText w:val="%1)"/>
      <w:lvlJc w:val="left"/>
      <w:pPr>
        <w:ind w:left="720" w:hanging="360"/>
      </w:pPr>
      <w:rPr>
        <w:rFonts w:hint="default"/>
      </w:rPr>
    </w:lvl>
    <w:lvl w:ilvl="1" w:tplc="078E3FBE">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73F778C"/>
    <w:multiLevelType w:val="hybridMultilevel"/>
    <w:tmpl w:val="339A295E"/>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15:restartNumberingAfterBreak="0">
    <w:nsid w:val="205E618D"/>
    <w:multiLevelType w:val="hybridMultilevel"/>
    <w:tmpl w:val="6DCCB0E4"/>
    <w:lvl w:ilvl="0" w:tplc="5BF406AC">
      <w:start w:val="21"/>
      <w:numFmt w:val="bullet"/>
      <w:lvlText w:val="-"/>
      <w:lvlJc w:val="left"/>
      <w:pPr>
        <w:ind w:left="360" w:hanging="360"/>
      </w:pPr>
      <w:rPr>
        <w:rFonts w:ascii="Arial Narrow" w:eastAsia="Times New Roman" w:hAnsi="Arial Narrow"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21156A99"/>
    <w:multiLevelType w:val="hybridMultilevel"/>
    <w:tmpl w:val="694C0072"/>
    <w:lvl w:ilvl="0" w:tplc="65CA8292">
      <w:start w:val="1"/>
      <w:numFmt w:val="decimal"/>
      <w:lvlText w:val="%1."/>
      <w:lvlJc w:val="left"/>
      <w:pPr>
        <w:ind w:left="720" w:hanging="360"/>
      </w:pPr>
      <w:rPr>
        <w:rFonts w:ascii="Calibri" w:hAnsi="Calibri" w:hint="default"/>
        <w:b w:val="0"/>
        <w:i w:val="0"/>
        <w:caps w:val="0"/>
        <w:strike w:val="0"/>
        <w:dstrike w:val="0"/>
        <w:vanish w:val="0"/>
        <w:sz w:val="24"/>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1D76258"/>
    <w:multiLevelType w:val="hybridMultilevel"/>
    <w:tmpl w:val="30905774"/>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22D5A92"/>
    <w:multiLevelType w:val="hybridMultilevel"/>
    <w:tmpl w:val="C74C51CE"/>
    <w:lvl w:ilvl="0" w:tplc="7F0EC418">
      <w:start w:val="1"/>
      <w:numFmt w:val="lowerLetter"/>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3594077"/>
    <w:multiLevelType w:val="hybridMultilevel"/>
    <w:tmpl w:val="91DC08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24E4666E"/>
    <w:multiLevelType w:val="hybridMultilevel"/>
    <w:tmpl w:val="805A6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3325E8"/>
    <w:multiLevelType w:val="hybridMultilevel"/>
    <w:tmpl w:val="6868CB90"/>
    <w:lvl w:ilvl="0" w:tplc="041A0017">
      <w:start w:val="1"/>
      <w:numFmt w:val="lowerLetter"/>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27440912"/>
    <w:multiLevelType w:val="multilevel"/>
    <w:tmpl w:val="4F96A79E"/>
    <w:lvl w:ilvl="0">
      <w:start w:val="5"/>
      <w:numFmt w:val="decimal"/>
      <w:lvlText w:val="%1"/>
      <w:lvlJc w:val="left"/>
      <w:pPr>
        <w:ind w:left="480" w:hanging="480"/>
      </w:pPr>
      <w:rPr>
        <w:rFonts w:hint="default"/>
      </w:rPr>
    </w:lvl>
    <w:lvl w:ilvl="1">
      <w:start w:val="4"/>
      <w:numFmt w:val="decimal"/>
      <w:lvlText w:val="%1.%2"/>
      <w:lvlJc w:val="left"/>
      <w:pPr>
        <w:ind w:left="763" w:hanging="48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1" w15:restartNumberingAfterBreak="0">
    <w:nsid w:val="283D5AAC"/>
    <w:multiLevelType w:val="hybridMultilevel"/>
    <w:tmpl w:val="64407DA0"/>
    <w:lvl w:ilvl="0" w:tplc="A50AFB7C">
      <w:start w:val="24"/>
      <w:numFmt w:val="bullet"/>
      <w:lvlText w:val="-"/>
      <w:lvlJc w:val="left"/>
      <w:pPr>
        <w:ind w:left="360" w:hanging="360"/>
      </w:pPr>
      <w:rPr>
        <w:rFonts w:ascii="Arial" w:eastAsia="Times New Roman" w:hAnsi="Arial" w:hint="default"/>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2" w15:restartNumberingAfterBreak="0">
    <w:nsid w:val="2A97236F"/>
    <w:multiLevelType w:val="hybridMultilevel"/>
    <w:tmpl w:val="493CD85C"/>
    <w:lvl w:ilvl="0" w:tplc="041A000F">
      <w:start w:val="1"/>
      <w:numFmt w:val="decimal"/>
      <w:lvlText w:val="%1."/>
      <w:lvlJc w:val="left"/>
      <w:pPr>
        <w:tabs>
          <w:tab w:val="num" w:pos="360"/>
        </w:tabs>
        <w:ind w:left="360" w:hanging="360"/>
      </w:pPr>
      <w:rPr>
        <w:rFonts w:cs="Times New Roman" w:hint="default"/>
        <w:b w:val="0"/>
        <w:sz w:val="24"/>
        <w:szCs w:val="24"/>
      </w:rPr>
    </w:lvl>
    <w:lvl w:ilvl="1" w:tplc="B2FABC60">
      <w:start w:val="1"/>
      <w:numFmt w:val="lowerLetter"/>
      <w:lvlText w:val="%2)"/>
      <w:lvlJc w:val="left"/>
      <w:pPr>
        <w:tabs>
          <w:tab w:val="num" w:pos="1440"/>
        </w:tabs>
        <w:ind w:left="1440" w:hanging="360"/>
      </w:pPr>
      <w:rPr>
        <w:rFonts w:cs="Times New Roman" w:hint="default"/>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2DC06CFB"/>
    <w:multiLevelType w:val="hybridMultilevel"/>
    <w:tmpl w:val="4B06A0B8"/>
    <w:lvl w:ilvl="0" w:tplc="A8E00478">
      <w:start w:val="20"/>
      <w:numFmt w:val="bullet"/>
      <w:lvlText w:val="-"/>
      <w:lvlJc w:val="left"/>
      <w:pPr>
        <w:ind w:left="360" w:hanging="360"/>
      </w:pPr>
      <w:rPr>
        <w:rFonts w:ascii="Cambria" w:eastAsiaTheme="minorHAnsi" w:hAnsi="Cambria" w:cs="Arial" w:hint="default"/>
        <w:color w:val="auto"/>
        <w:sz w:val="22"/>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4" w15:restartNumberingAfterBreak="0">
    <w:nsid w:val="30A606C6"/>
    <w:multiLevelType w:val="hybridMultilevel"/>
    <w:tmpl w:val="3A7043E8"/>
    <w:lvl w:ilvl="0" w:tplc="ABA0C04C">
      <w:start w:val="1"/>
      <w:numFmt w:val="bullet"/>
      <w:lvlText w:val=""/>
      <w:lvlJc w:val="left"/>
      <w:pPr>
        <w:tabs>
          <w:tab w:val="num" w:pos="360"/>
        </w:tabs>
        <w:ind w:left="360" w:hanging="360"/>
      </w:pPr>
      <w:rPr>
        <w:rFonts w:ascii="Symbol" w:hAnsi="Symbol" w:hint="default"/>
        <w:b/>
        <w:color w:val="auto"/>
        <w:sz w:val="24"/>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1735863"/>
    <w:multiLevelType w:val="hybridMultilevel"/>
    <w:tmpl w:val="4B22E37E"/>
    <w:lvl w:ilvl="0" w:tplc="041A0003">
      <w:start w:val="3"/>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26C0C66"/>
    <w:multiLevelType w:val="hybridMultilevel"/>
    <w:tmpl w:val="062E753A"/>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7" w15:restartNumberingAfterBreak="0">
    <w:nsid w:val="32E37425"/>
    <w:multiLevelType w:val="hybridMultilevel"/>
    <w:tmpl w:val="F30CB974"/>
    <w:lvl w:ilvl="0" w:tplc="5BF406AC">
      <w:start w:val="21"/>
      <w:numFmt w:val="bullet"/>
      <w:lvlText w:val="-"/>
      <w:lvlJc w:val="left"/>
      <w:pPr>
        <w:ind w:left="720" w:hanging="360"/>
      </w:pPr>
      <w:rPr>
        <w:rFonts w:ascii="Arial Narrow" w:eastAsia="Times New Roman" w:hAnsi="Arial Narrow"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361A3892"/>
    <w:multiLevelType w:val="hybridMultilevel"/>
    <w:tmpl w:val="0B540DE0"/>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382C3EF4"/>
    <w:multiLevelType w:val="hybridMultilevel"/>
    <w:tmpl w:val="AFEA51F8"/>
    <w:lvl w:ilvl="0" w:tplc="041A0017">
      <w:start w:val="4"/>
      <w:numFmt w:val="bullet"/>
      <w:lvlText w:val="-"/>
      <w:lvlJc w:val="left"/>
      <w:pPr>
        <w:ind w:left="1080" w:hanging="360"/>
      </w:pPr>
      <w:rPr>
        <w:rFonts w:hint="default"/>
      </w:rPr>
    </w:lvl>
    <w:lvl w:ilvl="1" w:tplc="041A0019" w:tentative="1">
      <w:start w:val="1"/>
      <w:numFmt w:val="bullet"/>
      <w:lvlText w:val="o"/>
      <w:lvlJc w:val="left"/>
      <w:pPr>
        <w:ind w:left="1800" w:hanging="360"/>
      </w:pPr>
      <w:rPr>
        <w:rFonts w:ascii="Courier New" w:hAnsi="Courier New" w:hint="default"/>
      </w:rPr>
    </w:lvl>
    <w:lvl w:ilvl="2" w:tplc="041A001B" w:tentative="1">
      <w:start w:val="1"/>
      <w:numFmt w:val="bullet"/>
      <w:lvlText w:val=""/>
      <w:lvlJc w:val="left"/>
      <w:pPr>
        <w:ind w:left="2520" w:hanging="360"/>
      </w:pPr>
      <w:rPr>
        <w:rFonts w:ascii="Wingdings" w:hAnsi="Wingdings" w:hint="default"/>
      </w:rPr>
    </w:lvl>
    <w:lvl w:ilvl="3" w:tplc="041A000F" w:tentative="1">
      <w:start w:val="1"/>
      <w:numFmt w:val="bullet"/>
      <w:lvlText w:val=""/>
      <w:lvlJc w:val="left"/>
      <w:pPr>
        <w:ind w:left="3240" w:hanging="360"/>
      </w:pPr>
      <w:rPr>
        <w:rFonts w:ascii="Symbol" w:hAnsi="Symbol" w:hint="default"/>
      </w:rPr>
    </w:lvl>
    <w:lvl w:ilvl="4" w:tplc="041A0019" w:tentative="1">
      <w:start w:val="1"/>
      <w:numFmt w:val="bullet"/>
      <w:lvlText w:val="o"/>
      <w:lvlJc w:val="left"/>
      <w:pPr>
        <w:ind w:left="3960" w:hanging="360"/>
      </w:pPr>
      <w:rPr>
        <w:rFonts w:ascii="Courier New" w:hAnsi="Courier New" w:hint="default"/>
      </w:rPr>
    </w:lvl>
    <w:lvl w:ilvl="5" w:tplc="041A001B" w:tentative="1">
      <w:start w:val="1"/>
      <w:numFmt w:val="bullet"/>
      <w:lvlText w:val=""/>
      <w:lvlJc w:val="left"/>
      <w:pPr>
        <w:ind w:left="4680" w:hanging="360"/>
      </w:pPr>
      <w:rPr>
        <w:rFonts w:ascii="Wingdings" w:hAnsi="Wingdings" w:hint="default"/>
      </w:rPr>
    </w:lvl>
    <w:lvl w:ilvl="6" w:tplc="041A000F" w:tentative="1">
      <w:start w:val="1"/>
      <w:numFmt w:val="bullet"/>
      <w:lvlText w:val=""/>
      <w:lvlJc w:val="left"/>
      <w:pPr>
        <w:ind w:left="5400" w:hanging="360"/>
      </w:pPr>
      <w:rPr>
        <w:rFonts w:ascii="Symbol" w:hAnsi="Symbol" w:hint="default"/>
      </w:rPr>
    </w:lvl>
    <w:lvl w:ilvl="7" w:tplc="041A0019" w:tentative="1">
      <w:start w:val="1"/>
      <w:numFmt w:val="bullet"/>
      <w:lvlText w:val="o"/>
      <w:lvlJc w:val="left"/>
      <w:pPr>
        <w:ind w:left="6120" w:hanging="360"/>
      </w:pPr>
      <w:rPr>
        <w:rFonts w:ascii="Courier New" w:hAnsi="Courier New" w:hint="default"/>
      </w:rPr>
    </w:lvl>
    <w:lvl w:ilvl="8" w:tplc="041A001B" w:tentative="1">
      <w:start w:val="1"/>
      <w:numFmt w:val="bullet"/>
      <w:lvlText w:val=""/>
      <w:lvlJc w:val="left"/>
      <w:pPr>
        <w:ind w:left="6840" w:hanging="360"/>
      </w:pPr>
      <w:rPr>
        <w:rFonts w:ascii="Wingdings" w:hAnsi="Wingdings" w:hint="default"/>
      </w:rPr>
    </w:lvl>
  </w:abstractNum>
  <w:abstractNum w:abstractNumId="30" w15:restartNumberingAfterBreak="0">
    <w:nsid w:val="38A962AC"/>
    <w:multiLevelType w:val="hybridMultilevel"/>
    <w:tmpl w:val="3B3CD5B4"/>
    <w:lvl w:ilvl="0" w:tplc="A50AFB7C">
      <w:start w:val="24"/>
      <w:numFmt w:val="bullet"/>
      <w:lvlText w:val="-"/>
      <w:lvlJc w:val="left"/>
      <w:pPr>
        <w:ind w:left="1288" w:hanging="360"/>
      </w:pPr>
      <w:rPr>
        <w:rFonts w:ascii="Arial" w:eastAsia="Times New Roman" w:hAnsi="Arial" w:hint="default"/>
      </w:rPr>
    </w:lvl>
    <w:lvl w:ilvl="1" w:tplc="041A0003" w:tentative="1">
      <w:start w:val="1"/>
      <w:numFmt w:val="bullet"/>
      <w:lvlText w:val="o"/>
      <w:lvlJc w:val="left"/>
      <w:pPr>
        <w:ind w:left="2008" w:hanging="360"/>
      </w:pPr>
      <w:rPr>
        <w:rFonts w:ascii="Courier New" w:hAnsi="Courier New" w:hint="default"/>
      </w:rPr>
    </w:lvl>
    <w:lvl w:ilvl="2" w:tplc="041A0005" w:tentative="1">
      <w:start w:val="1"/>
      <w:numFmt w:val="bullet"/>
      <w:lvlText w:val=""/>
      <w:lvlJc w:val="left"/>
      <w:pPr>
        <w:ind w:left="2728" w:hanging="360"/>
      </w:pPr>
      <w:rPr>
        <w:rFonts w:ascii="Wingdings" w:hAnsi="Wingdings" w:hint="default"/>
      </w:rPr>
    </w:lvl>
    <w:lvl w:ilvl="3" w:tplc="041A0001" w:tentative="1">
      <w:start w:val="1"/>
      <w:numFmt w:val="bullet"/>
      <w:lvlText w:val=""/>
      <w:lvlJc w:val="left"/>
      <w:pPr>
        <w:ind w:left="3448" w:hanging="360"/>
      </w:pPr>
      <w:rPr>
        <w:rFonts w:ascii="Symbol" w:hAnsi="Symbol" w:hint="default"/>
      </w:rPr>
    </w:lvl>
    <w:lvl w:ilvl="4" w:tplc="041A0003" w:tentative="1">
      <w:start w:val="1"/>
      <w:numFmt w:val="bullet"/>
      <w:lvlText w:val="o"/>
      <w:lvlJc w:val="left"/>
      <w:pPr>
        <w:ind w:left="4168" w:hanging="360"/>
      </w:pPr>
      <w:rPr>
        <w:rFonts w:ascii="Courier New" w:hAnsi="Courier New" w:hint="default"/>
      </w:rPr>
    </w:lvl>
    <w:lvl w:ilvl="5" w:tplc="041A0005" w:tentative="1">
      <w:start w:val="1"/>
      <w:numFmt w:val="bullet"/>
      <w:lvlText w:val=""/>
      <w:lvlJc w:val="left"/>
      <w:pPr>
        <w:ind w:left="4888" w:hanging="360"/>
      </w:pPr>
      <w:rPr>
        <w:rFonts w:ascii="Wingdings" w:hAnsi="Wingdings" w:hint="default"/>
      </w:rPr>
    </w:lvl>
    <w:lvl w:ilvl="6" w:tplc="041A0001" w:tentative="1">
      <w:start w:val="1"/>
      <w:numFmt w:val="bullet"/>
      <w:lvlText w:val=""/>
      <w:lvlJc w:val="left"/>
      <w:pPr>
        <w:ind w:left="5608" w:hanging="360"/>
      </w:pPr>
      <w:rPr>
        <w:rFonts w:ascii="Symbol" w:hAnsi="Symbol" w:hint="default"/>
      </w:rPr>
    </w:lvl>
    <w:lvl w:ilvl="7" w:tplc="041A0003" w:tentative="1">
      <w:start w:val="1"/>
      <w:numFmt w:val="bullet"/>
      <w:lvlText w:val="o"/>
      <w:lvlJc w:val="left"/>
      <w:pPr>
        <w:ind w:left="6328" w:hanging="360"/>
      </w:pPr>
      <w:rPr>
        <w:rFonts w:ascii="Courier New" w:hAnsi="Courier New" w:hint="default"/>
      </w:rPr>
    </w:lvl>
    <w:lvl w:ilvl="8" w:tplc="041A0005" w:tentative="1">
      <w:start w:val="1"/>
      <w:numFmt w:val="bullet"/>
      <w:lvlText w:val=""/>
      <w:lvlJc w:val="left"/>
      <w:pPr>
        <w:ind w:left="7048" w:hanging="360"/>
      </w:pPr>
      <w:rPr>
        <w:rFonts w:ascii="Wingdings" w:hAnsi="Wingdings" w:hint="default"/>
      </w:rPr>
    </w:lvl>
  </w:abstractNum>
  <w:abstractNum w:abstractNumId="31" w15:restartNumberingAfterBreak="0">
    <w:nsid w:val="393C7051"/>
    <w:multiLevelType w:val="hybridMultilevel"/>
    <w:tmpl w:val="0A46761C"/>
    <w:lvl w:ilvl="0" w:tplc="A330029A">
      <w:start w:val="1"/>
      <w:numFmt w:val="lowerLetter"/>
      <w:lvlText w:val="%1)"/>
      <w:lvlJc w:val="left"/>
      <w:pPr>
        <w:ind w:left="360" w:hanging="360"/>
      </w:pPr>
      <w:rPr>
        <w:rFonts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2" w15:restartNumberingAfterBreak="0">
    <w:nsid w:val="39761255"/>
    <w:multiLevelType w:val="hybridMultilevel"/>
    <w:tmpl w:val="E3C80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98F5F21"/>
    <w:multiLevelType w:val="hybridMultilevel"/>
    <w:tmpl w:val="944474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3C3622E9"/>
    <w:multiLevelType w:val="hybridMultilevel"/>
    <w:tmpl w:val="D7BC0600"/>
    <w:lvl w:ilvl="0" w:tplc="61BCC566">
      <w:numFmt w:val="bullet"/>
      <w:lvlText w:val="-"/>
      <w:lvlJc w:val="left"/>
      <w:pPr>
        <w:ind w:left="360" w:hanging="360"/>
      </w:pPr>
      <w:rPr>
        <w:rFonts w:ascii="Calibri" w:eastAsia="Times New Roman" w:hAnsi="Calibri"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5" w15:restartNumberingAfterBreak="0">
    <w:nsid w:val="3C7F03F8"/>
    <w:multiLevelType w:val="multilevel"/>
    <w:tmpl w:val="46BACCFA"/>
    <w:styleLink w:val="Style1"/>
    <w:lvl w:ilvl="0">
      <w:start w:val="5"/>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51" w:hanging="851"/>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6" w15:restartNumberingAfterBreak="0">
    <w:nsid w:val="3D0817CA"/>
    <w:multiLevelType w:val="hybridMultilevel"/>
    <w:tmpl w:val="20EC89FE"/>
    <w:lvl w:ilvl="0" w:tplc="CDBC4714">
      <w:start w:val="1"/>
      <w:numFmt w:val="lowerLetter"/>
      <w:lvlText w:val="%1)"/>
      <w:lvlJc w:val="left"/>
      <w:pPr>
        <w:tabs>
          <w:tab w:val="num" w:pos="360"/>
        </w:tabs>
        <w:ind w:left="360" w:hanging="360"/>
      </w:pPr>
      <w:rPr>
        <w:rFonts w:cs="Times New Roman"/>
        <w:b w:val="0"/>
      </w:rPr>
    </w:lvl>
    <w:lvl w:ilvl="1" w:tplc="041A0003">
      <w:start w:val="3"/>
      <w:numFmt w:val="bullet"/>
      <w:lvlText w:val="–"/>
      <w:lvlJc w:val="left"/>
      <w:pPr>
        <w:tabs>
          <w:tab w:val="num" w:pos="1080"/>
        </w:tabs>
        <w:ind w:left="1080" w:hanging="360"/>
      </w:pPr>
      <w:rPr>
        <w:rFonts w:ascii="Times New Roman" w:eastAsia="Times New Roman" w:hAnsi="Times New Roman" w:hint="default"/>
      </w:rPr>
    </w:lvl>
    <w:lvl w:ilvl="2" w:tplc="041A0005">
      <w:numFmt w:val="bullet"/>
      <w:lvlText w:val="•"/>
      <w:lvlJc w:val="left"/>
      <w:pPr>
        <w:ind w:left="2040" w:hanging="420"/>
      </w:pPr>
      <w:rPr>
        <w:rFonts w:ascii="Calibri" w:eastAsia="Times New Roman" w:hAnsi="Calibri" w:hint="default"/>
      </w:rPr>
    </w:lvl>
    <w:lvl w:ilvl="3" w:tplc="041A0001">
      <w:start w:val="1"/>
      <w:numFmt w:val="decimal"/>
      <w:lvlText w:val="%4."/>
      <w:lvlJc w:val="left"/>
      <w:pPr>
        <w:tabs>
          <w:tab w:val="num" w:pos="2520"/>
        </w:tabs>
        <w:ind w:left="2520" w:hanging="360"/>
      </w:pPr>
      <w:rPr>
        <w:rFonts w:cs="Times New Roman" w:hint="default"/>
      </w:rPr>
    </w:lvl>
    <w:lvl w:ilvl="4" w:tplc="041A0003" w:tentative="1">
      <w:start w:val="1"/>
      <w:numFmt w:val="lowerLetter"/>
      <w:lvlText w:val="%5."/>
      <w:lvlJc w:val="left"/>
      <w:pPr>
        <w:tabs>
          <w:tab w:val="num" w:pos="3240"/>
        </w:tabs>
        <w:ind w:left="3240" w:hanging="360"/>
      </w:pPr>
      <w:rPr>
        <w:rFonts w:cs="Times New Roman"/>
      </w:rPr>
    </w:lvl>
    <w:lvl w:ilvl="5" w:tplc="041A0005" w:tentative="1">
      <w:start w:val="1"/>
      <w:numFmt w:val="lowerRoman"/>
      <w:lvlText w:val="%6."/>
      <w:lvlJc w:val="right"/>
      <w:pPr>
        <w:tabs>
          <w:tab w:val="num" w:pos="3960"/>
        </w:tabs>
        <w:ind w:left="3960" w:hanging="180"/>
      </w:pPr>
      <w:rPr>
        <w:rFonts w:cs="Times New Roman"/>
      </w:rPr>
    </w:lvl>
    <w:lvl w:ilvl="6" w:tplc="041A0001" w:tentative="1">
      <w:start w:val="1"/>
      <w:numFmt w:val="decimal"/>
      <w:lvlText w:val="%7."/>
      <w:lvlJc w:val="left"/>
      <w:pPr>
        <w:tabs>
          <w:tab w:val="num" w:pos="4680"/>
        </w:tabs>
        <w:ind w:left="4680" w:hanging="360"/>
      </w:pPr>
      <w:rPr>
        <w:rFonts w:cs="Times New Roman"/>
      </w:rPr>
    </w:lvl>
    <w:lvl w:ilvl="7" w:tplc="041A0003" w:tentative="1">
      <w:start w:val="1"/>
      <w:numFmt w:val="lowerLetter"/>
      <w:lvlText w:val="%8."/>
      <w:lvlJc w:val="left"/>
      <w:pPr>
        <w:tabs>
          <w:tab w:val="num" w:pos="5400"/>
        </w:tabs>
        <w:ind w:left="5400" w:hanging="360"/>
      </w:pPr>
      <w:rPr>
        <w:rFonts w:cs="Times New Roman"/>
      </w:rPr>
    </w:lvl>
    <w:lvl w:ilvl="8" w:tplc="041A0005" w:tentative="1">
      <w:start w:val="1"/>
      <w:numFmt w:val="lowerRoman"/>
      <w:lvlText w:val="%9."/>
      <w:lvlJc w:val="right"/>
      <w:pPr>
        <w:tabs>
          <w:tab w:val="num" w:pos="6120"/>
        </w:tabs>
        <w:ind w:left="6120" w:hanging="180"/>
      </w:pPr>
      <w:rPr>
        <w:rFonts w:cs="Times New Roman"/>
      </w:rPr>
    </w:lvl>
  </w:abstractNum>
  <w:abstractNum w:abstractNumId="37" w15:restartNumberingAfterBreak="0">
    <w:nsid w:val="3D261119"/>
    <w:multiLevelType w:val="hybridMultilevel"/>
    <w:tmpl w:val="5A44590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8" w15:restartNumberingAfterBreak="0">
    <w:nsid w:val="3D9A753E"/>
    <w:multiLevelType w:val="hybridMultilevel"/>
    <w:tmpl w:val="0C567DC8"/>
    <w:lvl w:ilvl="0" w:tplc="041A0017">
      <w:start w:val="1"/>
      <w:numFmt w:val="lowerLetter"/>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9" w15:restartNumberingAfterBreak="0">
    <w:nsid w:val="3E1859D7"/>
    <w:multiLevelType w:val="hybridMultilevel"/>
    <w:tmpl w:val="BD6A3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3EE2340B"/>
    <w:multiLevelType w:val="hybridMultilevel"/>
    <w:tmpl w:val="A0F8E474"/>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3F9D36E1"/>
    <w:multiLevelType w:val="hybridMultilevel"/>
    <w:tmpl w:val="298C57AC"/>
    <w:lvl w:ilvl="0" w:tplc="5BF406AC">
      <w:start w:val="21"/>
      <w:numFmt w:val="bullet"/>
      <w:lvlText w:val="-"/>
      <w:lvlJc w:val="left"/>
      <w:pPr>
        <w:ind w:left="360" w:hanging="360"/>
      </w:pPr>
      <w:rPr>
        <w:rFonts w:ascii="Arial Narrow" w:eastAsia="Times New Roman" w:hAnsi="Arial Narrow"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2" w15:restartNumberingAfterBreak="0">
    <w:nsid w:val="408C031C"/>
    <w:multiLevelType w:val="hybridMultilevel"/>
    <w:tmpl w:val="F7B47EC6"/>
    <w:lvl w:ilvl="0" w:tplc="5BF406AC">
      <w:start w:val="21"/>
      <w:numFmt w:val="bullet"/>
      <w:lvlText w:val="-"/>
      <w:lvlJc w:val="left"/>
      <w:pPr>
        <w:ind w:left="360" w:hanging="360"/>
      </w:pPr>
      <w:rPr>
        <w:rFonts w:ascii="Arial Narrow" w:eastAsia="Times New Roman" w:hAnsi="Arial Narrow"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3" w15:restartNumberingAfterBreak="0">
    <w:nsid w:val="41924CD6"/>
    <w:multiLevelType w:val="hybridMultilevel"/>
    <w:tmpl w:val="C30652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5" w15:restartNumberingAfterBreak="0">
    <w:nsid w:val="4600267B"/>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7DF73DF"/>
    <w:multiLevelType w:val="hybridMultilevel"/>
    <w:tmpl w:val="0674E946"/>
    <w:lvl w:ilvl="0" w:tplc="5BF406AC">
      <w:start w:val="21"/>
      <w:numFmt w:val="bullet"/>
      <w:lvlText w:val="-"/>
      <w:lvlJc w:val="left"/>
      <w:pPr>
        <w:ind w:left="1078" w:hanging="360"/>
      </w:pPr>
      <w:rPr>
        <w:rFonts w:ascii="Arial Narrow" w:eastAsia="Times New Roman" w:hAnsi="Arial Narrow" w:cs="Arial" w:hint="default"/>
      </w:rPr>
    </w:lvl>
    <w:lvl w:ilvl="1" w:tplc="041A0003" w:tentative="1">
      <w:start w:val="1"/>
      <w:numFmt w:val="bullet"/>
      <w:lvlText w:val="o"/>
      <w:lvlJc w:val="left"/>
      <w:pPr>
        <w:ind w:left="1798" w:hanging="360"/>
      </w:pPr>
      <w:rPr>
        <w:rFonts w:ascii="Courier New" w:hAnsi="Courier New" w:cs="Courier New" w:hint="default"/>
      </w:rPr>
    </w:lvl>
    <w:lvl w:ilvl="2" w:tplc="041A0005" w:tentative="1">
      <w:start w:val="1"/>
      <w:numFmt w:val="bullet"/>
      <w:lvlText w:val=""/>
      <w:lvlJc w:val="left"/>
      <w:pPr>
        <w:ind w:left="2518" w:hanging="360"/>
      </w:pPr>
      <w:rPr>
        <w:rFonts w:ascii="Wingdings" w:hAnsi="Wingdings" w:hint="default"/>
      </w:rPr>
    </w:lvl>
    <w:lvl w:ilvl="3" w:tplc="041A0001" w:tentative="1">
      <w:start w:val="1"/>
      <w:numFmt w:val="bullet"/>
      <w:lvlText w:val=""/>
      <w:lvlJc w:val="left"/>
      <w:pPr>
        <w:ind w:left="3238" w:hanging="360"/>
      </w:pPr>
      <w:rPr>
        <w:rFonts w:ascii="Symbol" w:hAnsi="Symbol" w:hint="default"/>
      </w:rPr>
    </w:lvl>
    <w:lvl w:ilvl="4" w:tplc="041A0003" w:tentative="1">
      <w:start w:val="1"/>
      <w:numFmt w:val="bullet"/>
      <w:lvlText w:val="o"/>
      <w:lvlJc w:val="left"/>
      <w:pPr>
        <w:ind w:left="3958" w:hanging="360"/>
      </w:pPr>
      <w:rPr>
        <w:rFonts w:ascii="Courier New" w:hAnsi="Courier New" w:cs="Courier New" w:hint="default"/>
      </w:rPr>
    </w:lvl>
    <w:lvl w:ilvl="5" w:tplc="041A0005" w:tentative="1">
      <w:start w:val="1"/>
      <w:numFmt w:val="bullet"/>
      <w:lvlText w:val=""/>
      <w:lvlJc w:val="left"/>
      <w:pPr>
        <w:ind w:left="4678" w:hanging="360"/>
      </w:pPr>
      <w:rPr>
        <w:rFonts w:ascii="Wingdings" w:hAnsi="Wingdings" w:hint="default"/>
      </w:rPr>
    </w:lvl>
    <w:lvl w:ilvl="6" w:tplc="041A0001" w:tentative="1">
      <w:start w:val="1"/>
      <w:numFmt w:val="bullet"/>
      <w:lvlText w:val=""/>
      <w:lvlJc w:val="left"/>
      <w:pPr>
        <w:ind w:left="5398" w:hanging="360"/>
      </w:pPr>
      <w:rPr>
        <w:rFonts w:ascii="Symbol" w:hAnsi="Symbol" w:hint="default"/>
      </w:rPr>
    </w:lvl>
    <w:lvl w:ilvl="7" w:tplc="041A0003" w:tentative="1">
      <w:start w:val="1"/>
      <w:numFmt w:val="bullet"/>
      <w:lvlText w:val="o"/>
      <w:lvlJc w:val="left"/>
      <w:pPr>
        <w:ind w:left="6118" w:hanging="360"/>
      </w:pPr>
      <w:rPr>
        <w:rFonts w:ascii="Courier New" w:hAnsi="Courier New" w:cs="Courier New" w:hint="default"/>
      </w:rPr>
    </w:lvl>
    <w:lvl w:ilvl="8" w:tplc="041A0005" w:tentative="1">
      <w:start w:val="1"/>
      <w:numFmt w:val="bullet"/>
      <w:lvlText w:val=""/>
      <w:lvlJc w:val="left"/>
      <w:pPr>
        <w:ind w:left="6838" w:hanging="360"/>
      </w:pPr>
      <w:rPr>
        <w:rFonts w:ascii="Wingdings" w:hAnsi="Wingdings" w:hint="default"/>
      </w:rPr>
    </w:lvl>
  </w:abstractNum>
  <w:abstractNum w:abstractNumId="47" w15:restartNumberingAfterBreak="0">
    <w:nsid w:val="494A6BDF"/>
    <w:multiLevelType w:val="hybridMultilevel"/>
    <w:tmpl w:val="1EC24354"/>
    <w:lvl w:ilvl="0" w:tplc="5A365E0E">
      <w:start w:val="1"/>
      <w:numFmt w:val="lowerRoman"/>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15:restartNumberingAfterBreak="0">
    <w:nsid w:val="4A0559D3"/>
    <w:multiLevelType w:val="hybridMultilevel"/>
    <w:tmpl w:val="E61A144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9" w15:restartNumberingAfterBreak="0">
    <w:nsid w:val="4C825E38"/>
    <w:multiLevelType w:val="hybridMultilevel"/>
    <w:tmpl w:val="F35223E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0" w15:restartNumberingAfterBreak="0">
    <w:nsid w:val="4CF63E7C"/>
    <w:multiLevelType w:val="hybridMultilevel"/>
    <w:tmpl w:val="D4C880BE"/>
    <w:lvl w:ilvl="0" w:tplc="5BF406AC">
      <w:start w:val="21"/>
      <w:numFmt w:val="bullet"/>
      <w:lvlText w:val="-"/>
      <w:lvlJc w:val="left"/>
      <w:pPr>
        <w:ind w:left="644" w:hanging="360"/>
      </w:pPr>
      <w:rPr>
        <w:rFonts w:ascii="Arial Narrow" w:eastAsia="Times New Roman" w:hAnsi="Arial Narrow" w:cs="Aria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51" w15:restartNumberingAfterBreak="0">
    <w:nsid w:val="4F652C75"/>
    <w:multiLevelType w:val="hybridMultilevel"/>
    <w:tmpl w:val="8018AD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4FDE360A"/>
    <w:multiLevelType w:val="hybridMultilevel"/>
    <w:tmpl w:val="4DECA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5207185A"/>
    <w:multiLevelType w:val="hybridMultilevel"/>
    <w:tmpl w:val="F9DE571A"/>
    <w:name w:val="TD Body List22"/>
    <w:lvl w:ilvl="0" w:tplc="80ACDE00">
      <w:start w:val="1"/>
      <w:numFmt w:val="decimal"/>
      <w:pStyle w:val="BodyTextNumbered1"/>
      <w:lvlText w:val="%1."/>
      <w:lvlJc w:val="left"/>
      <w:pPr>
        <w:ind w:left="927" w:hanging="360"/>
      </w:pPr>
      <w:rPr>
        <w:rFonts w:hint="default"/>
      </w:rPr>
    </w:lvl>
    <w:lvl w:ilvl="1" w:tplc="379CAE0E">
      <w:start w:val="1"/>
      <w:numFmt w:val="bullet"/>
      <w:lvlText w:val=""/>
      <w:lvlJc w:val="left"/>
      <w:pPr>
        <w:tabs>
          <w:tab w:val="num" w:pos="1440"/>
        </w:tabs>
        <w:ind w:left="1440" w:hanging="360"/>
      </w:pPr>
      <w:rPr>
        <w:rFonts w:ascii="Symbol" w:hAnsi="Symbol" w:hint="default"/>
      </w:rPr>
    </w:lvl>
    <w:lvl w:ilvl="2" w:tplc="E67E0B34" w:tentative="1">
      <w:start w:val="1"/>
      <w:numFmt w:val="lowerRoman"/>
      <w:lvlText w:val="%3."/>
      <w:lvlJc w:val="right"/>
      <w:pPr>
        <w:tabs>
          <w:tab w:val="num" w:pos="2160"/>
        </w:tabs>
        <w:ind w:left="2160" w:hanging="180"/>
      </w:pPr>
    </w:lvl>
    <w:lvl w:ilvl="3" w:tplc="34AC2EBE" w:tentative="1">
      <w:start w:val="1"/>
      <w:numFmt w:val="decimal"/>
      <w:lvlText w:val="%4."/>
      <w:lvlJc w:val="left"/>
      <w:pPr>
        <w:tabs>
          <w:tab w:val="num" w:pos="2880"/>
        </w:tabs>
        <w:ind w:left="2880" w:hanging="360"/>
      </w:pPr>
    </w:lvl>
    <w:lvl w:ilvl="4" w:tplc="9C38B12C" w:tentative="1">
      <w:start w:val="1"/>
      <w:numFmt w:val="lowerLetter"/>
      <w:lvlText w:val="%5."/>
      <w:lvlJc w:val="left"/>
      <w:pPr>
        <w:tabs>
          <w:tab w:val="num" w:pos="3600"/>
        </w:tabs>
        <w:ind w:left="3600" w:hanging="360"/>
      </w:pPr>
    </w:lvl>
    <w:lvl w:ilvl="5" w:tplc="8D9E5CE4" w:tentative="1">
      <w:start w:val="1"/>
      <w:numFmt w:val="lowerRoman"/>
      <w:lvlText w:val="%6."/>
      <w:lvlJc w:val="right"/>
      <w:pPr>
        <w:tabs>
          <w:tab w:val="num" w:pos="4320"/>
        </w:tabs>
        <w:ind w:left="4320" w:hanging="180"/>
      </w:pPr>
    </w:lvl>
    <w:lvl w:ilvl="6" w:tplc="0C103E0C" w:tentative="1">
      <w:start w:val="1"/>
      <w:numFmt w:val="decimal"/>
      <w:lvlText w:val="%7."/>
      <w:lvlJc w:val="left"/>
      <w:pPr>
        <w:tabs>
          <w:tab w:val="num" w:pos="5040"/>
        </w:tabs>
        <w:ind w:left="5040" w:hanging="360"/>
      </w:pPr>
    </w:lvl>
    <w:lvl w:ilvl="7" w:tplc="C34CC942" w:tentative="1">
      <w:start w:val="1"/>
      <w:numFmt w:val="lowerLetter"/>
      <w:lvlText w:val="%8."/>
      <w:lvlJc w:val="left"/>
      <w:pPr>
        <w:tabs>
          <w:tab w:val="num" w:pos="5760"/>
        </w:tabs>
        <w:ind w:left="5760" w:hanging="360"/>
      </w:pPr>
    </w:lvl>
    <w:lvl w:ilvl="8" w:tplc="8A7E6B04" w:tentative="1">
      <w:start w:val="1"/>
      <w:numFmt w:val="lowerRoman"/>
      <w:lvlText w:val="%9."/>
      <w:lvlJc w:val="right"/>
      <w:pPr>
        <w:tabs>
          <w:tab w:val="num" w:pos="6480"/>
        </w:tabs>
        <w:ind w:left="6480" w:hanging="180"/>
      </w:pPr>
    </w:lvl>
  </w:abstractNum>
  <w:abstractNum w:abstractNumId="55" w15:restartNumberingAfterBreak="0">
    <w:nsid w:val="583B226E"/>
    <w:multiLevelType w:val="hybridMultilevel"/>
    <w:tmpl w:val="32C4CFEA"/>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6" w15:restartNumberingAfterBreak="0">
    <w:nsid w:val="5AA37130"/>
    <w:multiLevelType w:val="hybridMultilevel"/>
    <w:tmpl w:val="3F24C840"/>
    <w:lvl w:ilvl="0" w:tplc="041A000F">
      <w:start w:val="1"/>
      <w:numFmt w:val="decimal"/>
      <w:lvlText w:val="%1."/>
      <w:lvlJc w:val="left"/>
      <w:pPr>
        <w:ind w:left="360" w:hanging="360"/>
      </w:pPr>
    </w:lvl>
    <w:lvl w:ilvl="1" w:tplc="041A000F">
      <w:start w:val="1"/>
      <w:numFmt w:val="decimal"/>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7" w15:restartNumberingAfterBreak="0">
    <w:nsid w:val="5AC871B6"/>
    <w:multiLevelType w:val="hybridMultilevel"/>
    <w:tmpl w:val="6824A6BC"/>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9" w15:restartNumberingAfterBreak="0">
    <w:nsid w:val="5D4B60AA"/>
    <w:multiLevelType w:val="hybridMultilevel"/>
    <w:tmpl w:val="2AF66C3E"/>
    <w:lvl w:ilvl="0" w:tplc="7A360CDE">
      <w:numFmt w:val="bullet"/>
      <w:lvlText w:val="-"/>
      <w:lvlJc w:val="left"/>
      <w:pPr>
        <w:ind w:left="720" w:hanging="360"/>
      </w:pPr>
      <w:rPr>
        <w:rFonts w:ascii="Calibri" w:eastAsia="Times New Roman" w:hAnsi="Calibri" w:hint="default"/>
      </w:rPr>
    </w:lvl>
    <w:lvl w:ilvl="1" w:tplc="ABA0C04C" w:tentative="1">
      <w:start w:val="1"/>
      <w:numFmt w:val="bullet"/>
      <w:lvlText w:val="o"/>
      <w:lvlJc w:val="left"/>
      <w:pPr>
        <w:ind w:left="1440" w:hanging="360"/>
      </w:pPr>
      <w:rPr>
        <w:rFonts w:ascii="Courier New" w:hAnsi="Courier New" w:hint="default"/>
      </w:rPr>
    </w:lvl>
    <w:lvl w:ilvl="2" w:tplc="041A001B" w:tentative="1">
      <w:start w:val="1"/>
      <w:numFmt w:val="bullet"/>
      <w:lvlText w:val=""/>
      <w:lvlJc w:val="left"/>
      <w:pPr>
        <w:ind w:left="2160" w:hanging="360"/>
      </w:pPr>
      <w:rPr>
        <w:rFonts w:ascii="Wingdings" w:hAnsi="Wingdings" w:hint="default"/>
      </w:rPr>
    </w:lvl>
    <w:lvl w:ilvl="3" w:tplc="041A000F" w:tentative="1">
      <w:start w:val="1"/>
      <w:numFmt w:val="bullet"/>
      <w:lvlText w:val=""/>
      <w:lvlJc w:val="left"/>
      <w:pPr>
        <w:ind w:left="2880" w:hanging="360"/>
      </w:pPr>
      <w:rPr>
        <w:rFonts w:ascii="Symbol" w:hAnsi="Symbol" w:hint="default"/>
      </w:rPr>
    </w:lvl>
    <w:lvl w:ilvl="4" w:tplc="041A0019" w:tentative="1">
      <w:start w:val="1"/>
      <w:numFmt w:val="bullet"/>
      <w:lvlText w:val="o"/>
      <w:lvlJc w:val="left"/>
      <w:pPr>
        <w:ind w:left="3600" w:hanging="360"/>
      </w:pPr>
      <w:rPr>
        <w:rFonts w:ascii="Courier New" w:hAnsi="Courier New" w:hint="default"/>
      </w:rPr>
    </w:lvl>
    <w:lvl w:ilvl="5" w:tplc="041A001B" w:tentative="1">
      <w:start w:val="1"/>
      <w:numFmt w:val="bullet"/>
      <w:lvlText w:val=""/>
      <w:lvlJc w:val="left"/>
      <w:pPr>
        <w:ind w:left="4320" w:hanging="360"/>
      </w:pPr>
      <w:rPr>
        <w:rFonts w:ascii="Wingdings" w:hAnsi="Wingdings" w:hint="default"/>
      </w:rPr>
    </w:lvl>
    <w:lvl w:ilvl="6" w:tplc="041A000F" w:tentative="1">
      <w:start w:val="1"/>
      <w:numFmt w:val="bullet"/>
      <w:lvlText w:val=""/>
      <w:lvlJc w:val="left"/>
      <w:pPr>
        <w:ind w:left="5040" w:hanging="360"/>
      </w:pPr>
      <w:rPr>
        <w:rFonts w:ascii="Symbol" w:hAnsi="Symbol" w:hint="default"/>
      </w:rPr>
    </w:lvl>
    <w:lvl w:ilvl="7" w:tplc="041A0019" w:tentative="1">
      <w:start w:val="1"/>
      <w:numFmt w:val="bullet"/>
      <w:lvlText w:val="o"/>
      <w:lvlJc w:val="left"/>
      <w:pPr>
        <w:ind w:left="5760" w:hanging="360"/>
      </w:pPr>
      <w:rPr>
        <w:rFonts w:ascii="Courier New" w:hAnsi="Courier New" w:hint="default"/>
      </w:rPr>
    </w:lvl>
    <w:lvl w:ilvl="8" w:tplc="041A001B" w:tentative="1">
      <w:start w:val="1"/>
      <w:numFmt w:val="bullet"/>
      <w:lvlText w:val=""/>
      <w:lvlJc w:val="left"/>
      <w:pPr>
        <w:ind w:left="6480" w:hanging="360"/>
      </w:pPr>
      <w:rPr>
        <w:rFonts w:ascii="Wingdings" w:hAnsi="Wingdings" w:hint="default"/>
      </w:rPr>
    </w:lvl>
  </w:abstractNum>
  <w:abstractNum w:abstractNumId="60" w15:restartNumberingAfterBreak="0">
    <w:nsid w:val="5DA72551"/>
    <w:multiLevelType w:val="hybridMultilevel"/>
    <w:tmpl w:val="E1621D9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5DF25B1D"/>
    <w:multiLevelType w:val="hybridMultilevel"/>
    <w:tmpl w:val="5EDA4D5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2" w15:restartNumberingAfterBreak="0">
    <w:nsid w:val="5E605C3A"/>
    <w:multiLevelType w:val="hybridMultilevel"/>
    <w:tmpl w:val="F2DC8D52"/>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3" w15:restartNumberingAfterBreak="0">
    <w:nsid w:val="5EEF41EB"/>
    <w:multiLevelType w:val="hybridMultilevel"/>
    <w:tmpl w:val="318659DE"/>
    <w:lvl w:ilvl="0" w:tplc="5BF406AC">
      <w:start w:val="21"/>
      <w:numFmt w:val="bullet"/>
      <w:lvlText w:val="-"/>
      <w:lvlJc w:val="left"/>
      <w:pPr>
        <w:ind w:left="720" w:hanging="360"/>
      </w:pPr>
      <w:rPr>
        <w:rFonts w:ascii="Arial Narrow" w:eastAsia="Times New Roman" w:hAnsi="Arial Narrow"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60090C26"/>
    <w:multiLevelType w:val="hybridMultilevel"/>
    <w:tmpl w:val="7E5C0D2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5" w15:restartNumberingAfterBreak="0">
    <w:nsid w:val="620D652E"/>
    <w:multiLevelType w:val="hybridMultilevel"/>
    <w:tmpl w:val="D84A4EAA"/>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6" w15:restartNumberingAfterBreak="0">
    <w:nsid w:val="638A748B"/>
    <w:multiLevelType w:val="hybridMultilevel"/>
    <w:tmpl w:val="9864E318"/>
    <w:lvl w:ilvl="0" w:tplc="5A365E0E">
      <w:start w:val="1"/>
      <w:numFmt w:val="lowerRoman"/>
      <w:lvlText w:val="(%1)"/>
      <w:lvlJc w:val="left"/>
      <w:pPr>
        <w:ind w:left="720" w:hanging="360"/>
      </w:pPr>
      <w:rPr>
        <w:rFonts w:hint="default"/>
      </w:rPr>
    </w:lvl>
    <w:lvl w:ilvl="1" w:tplc="041A0017">
      <w:start w:val="1"/>
      <w:numFmt w:val="lowerLetter"/>
      <w:lvlText w:val="%2)"/>
      <w:lvlJc w:val="left"/>
      <w:pPr>
        <w:ind w:left="1440" w:hanging="360"/>
      </w:pPr>
    </w:lvl>
    <w:lvl w:ilvl="2" w:tplc="75C43CD2">
      <w:start w:val="1"/>
      <w:numFmt w:val="lowerRoman"/>
      <w:lvlText w:val="(%3)"/>
      <w:lvlJc w:val="left"/>
      <w:pPr>
        <w:ind w:left="2700" w:hanging="72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64891A34"/>
    <w:multiLevelType w:val="hybridMultilevel"/>
    <w:tmpl w:val="FCEA4B1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8" w15:restartNumberingAfterBreak="0">
    <w:nsid w:val="66790DD2"/>
    <w:multiLevelType w:val="hybridMultilevel"/>
    <w:tmpl w:val="DDB61C5E"/>
    <w:lvl w:ilvl="0" w:tplc="041A000F">
      <w:start w:val="1"/>
      <w:numFmt w:val="decimal"/>
      <w:lvlText w:val="%1."/>
      <w:lvlJc w:val="left"/>
      <w:pPr>
        <w:ind w:left="360" w:hanging="360"/>
      </w:pPr>
      <w:rPr>
        <w:rFonts w:hint="default"/>
      </w:rPr>
    </w:lvl>
    <w:lvl w:ilvl="1" w:tplc="9D3EE268">
      <w:start w:val="1"/>
      <w:numFmt w:val="decimal"/>
      <w:lvlText w:val="%2."/>
      <w:lvlJc w:val="left"/>
      <w:pPr>
        <w:ind w:left="1080" w:hanging="360"/>
      </w:pPr>
      <w:rPr>
        <w:rFonts w:hint="default"/>
      </w:r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9" w15:restartNumberingAfterBreak="0">
    <w:nsid w:val="69E421F8"/>
    <w:multiLevelType w:val="hybridMultilevel"/>
    <w:tmpl w:val="CD7CCABA"/>
    <w:lvl w:ilvl="0" w:tplc="7F0EC418">
      <w:start w:val="1"/>
      <w:numFmt w:val="lowerLetter"/>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0" w15:restartNumberingAfterBreak="0">
    <w:nsid w:val="6B6E2F6A"/>
    <w:multiLevelType w:val="hybridMultilevel"/>
    <w:tmpl w:val="63F412C6"/>
    <w:lvl w:ilvl="0" w:tplc="5BF406AC">
      <w:start w:val="21"/>
      <w:numFmt w:val="bullet"/>
      <w:lvlText w:val="-"/>
      <w:lvlJc w:val="left"/>
      <w:pPr>
        <w:ind w:left="1287" w:hanging="360"/>
      </w:pPr>
      <w:rPr>
        <w:rFonts w:ascii="Arial Narrow" w:eastAsia="Times New Roman" w:hAnsi="Arial Narrow" w:cs="Aria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71" w15:restartNumberingAfterBreak="0">
    <w:nsid w:val="6BC35453"/>
    <w:multiLevelType w:val="hybridMultilevel"/>
    <w:tmpl w:val="8AFC68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73" w15:restartNumberingAfterBreak="0">
    <w:nsid w:val="6D884E86"/>
    <w:multiLevelType w:val="hybridMultilevel"/>
    <w:tmpl w:val="DA92A624"/>
    <w:lvl w:ilvl="0" w:tplc="A8E00478">
      <w:start w:val="20"/>
      <w:numFmt w:val="bullet"/>
      <w:lvlText w:val="-"/>
      <w:lvlJc w:val="left"/>
      <w:pPr>
        <w:ind w:left="1856" w:hanging="360"/>
      </w:pPr>
      <w:rPr>
        <w:rFonts w:ascii="Cambria" w:eastAsiaTheme="minorHAnsi" w:hAnsi="Cambria" w:cs="Arial" w:hint="default"/>
        <w:b w:val="0"/>
        <w:color w:val="auto"/>
        <w:sz w:val="22"/>
      </w:rPr>
    </w:lvl>
    <w:lvl w:ilvl="1" w:tplc="041A0003" w:tentative="1">
      <w:start w:val="1"/>
      <w:numFmt w:val="bullet"/>
      <w:lvlText w:val="o"/>
      <w:lvlJc w:val="left"/>
      <w:pPr>
        <w:ind w:left="2576" w:hanging="360"/>
      </w:pPr>
      <w:rPr>
        <w:rFonts w:ascii="Courier New" w:hAnsi="Courier New" w:hint="default"/>
      </w:rPr>
    </w:lvl>
    <w:lvl w:ilvl="2" w:tplc="041A0005" w:tentative="1">
      <w:start w:val="1"/>
      <w:numFmt w:val="bullet"/>
      <w:lvlText w:val=""/>
      <w:lvlJc w:val="left"/>
      <w:pPr>
        <w:ind w:left="3296" w:hanging="360"/>
      </w:pPr>
      <w:rPr>
        <w:rFonts w:ascii="Wingdings" w:hAnsi="Wingdings" w:hint="default"/>
      </w:rPr>
    </w:lvl>
    <w:lvl w:ilvl="3" w:tplc="041A0001" w:tentative="1">
      <w:start w:val="1"/>
      <w:numFmt w:val="bullet"/>
      <w:lvlText w:val=""/>
      <w:lvlJc w:val="left"/>
      <w:pPr>
        <w:ind w:left="4016" w:hanging="360"/>
      </w:pPr>
      <w:rPr>
        <w:rFonts w:ascii="Symbol" w:hAnsi="Symbol" w:hint="default"/>
      </w:rPr>
    </w:lvl>
    <w:lvl w:ilvl="4" w:tplc="041A0003" w:tentative="1">
      <w:start w:val="1"/>
      <w:numFmt w:val="bullet"/>
      <w:lvlText w:val="o"/>
      <w:lvlJc w:val="left"/>
      <w:pPr>
        <w:ind w:left="4736" w:hanging="360"/>
      </w:pPr>
      <w:rPr>
        <w:rFonts w:ascii="Courier New" w:hAnsi="Courier New" w:hint="default"/>
      </w:rPr>
    </w:lvl>
    <w:lvl w:ilvl="5" w:tplc="041A0005" w:tentative="1">
      <w:start w:val="1"/>
      <w:numFmt w:val="bullet"/>
      <w:lvlText w:val=""/>
      <w:lvlJc w:val="left"/>
      <w:pPr>
        <w:ind w:left="5456" w:hanging="360"/>
      </w:pPr>
      <w:rPr>
        <w:rFonts w:ascii="Wingdings" w:hAnsi="Wingdings" w:hint="default"/>
      </w:rPr>
    </w:lvl>
    <w:lvl w:ilvl="6" w:tplc="041A0001" w:tentative="1">
      <w:start w:val="1"/>
      <w:numFmt w:val="bullet"/>
      <w:lvlText w:val=""/>
      <w:lvlJc w:val="left"/>
      <w:pPr>
        <w:ind w:left="6176" w:hanging="360"/>
      </w:pPr>
      <w:rPr>
        <w:rFonts w:ascii="Symbol" w:hAnsi="Symbol" w:hint="default"/>
      </w:rPr>
    </w:lvl>
    <w:lvl w:ilvl="7" w:tplc="041A0003" w:tentative="1">
      <w:start w:val="1"/>
      <w:numFmt w:val="bullet"/>
      <w:lvlText w:val="o"/>
      <w:lvlJc w:val="left"/>
      <w:pPr>
        <w:ind w:left="6896" w:hanging="360"/>
      </w:pPr>
      <w:rPr>
        <w:rFonts w:ascii="Courier New" w:hAnsi="Courier New" w:hint="default"/>
      </w:rPr>
    </w:lvl>
    <w:lvl w:ilvl="8" w:tplc="041A0005" w:tentative="1">
      <w:start w:val="1"/>
      <w:numFmt w:val="bullet"/>
      <w:lvlText w:val=""/>
      <w:lvlJc w:val="left"/>
      <w:pPr>
        <w:ind w:left="7616" w:hanging="360"/>
      </w:pPr>
      <w:rPr>
        <w:rFonts w:ascii="Wingdings" w:hAnsi="Wingdings" w:hint="default"/>
      </w:rPr>
    </w:lvl>
  </w:abstractNum>
  <w:abstractNum w:abstractNumId="74"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75" w15:restartNumberingAfterBreak="0">
    <w:nsid w:val="71C96D13"/>
    <w:multiLevelType w:val="hybridMultilevel"/>
    <w:tmpl w:val="BC70B97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6" w15:restartNumberingAfterBreak="0">
    <w:nsid w:val="71E9454E"/>
    <w:multiLevelType w:val="hybridMultilevel"/>
    <w:tmpl w:val="051E87F8"/>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7" w15:restartNumberingAfterBreak="0">
    <w:nsid w:val="76EA4930"/>
    <w:multiLevelType w:val="hybridMultilevel"/>
    <w:tmpl w:val="ECF2C6EA"/>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8" w15:restartNumberingAfterBreak="0">
    <w:nsid w:val="79FF0F70"/>
    <w:multiLevelType w:val="multilevel"/>
    <w:tmpl w:val="BA4EF612"/>
    <w:lvl w:ilvl="0">
      <w:start w:val="3"/>
      <w:numFmt w:val="bullet"/>
      <w:lvlText w:val="-"/>
      <w:lvlJc w:val="left"/>
      <w:pPr>
        <w:ind w:left="720" w:hanging="360"/>
      </w:pPr>
      <w:rPr>
        <w:rFonts w:ascii="Arial" w:eastAsia="Times New Roman" w:hAnsi="Arial"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9" w15:restartNumberingAfterBreak="0">
    <w:nsid w:val="7C8C47E3"/>
    <w:multiLevelType w:val="hybridMultilevel"/>
    <w:tmpl w:val="890642F6"/>
    <w:lvl w:ilvl="0" w:tplc="041A0017">
      <w:start w:val="1"/>
      <w:numFmt w:val="lowerLetter"/>
      <w:lvlText w:val="%1)"/>
      <w:lvlJc w:val="left"/>
      <w:pPr>
        <w:ind w:left="360" w:hanging="360"/>
      </w:p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80" w15:restartNumberingAfterBreak="0">
    <w:nsid w:val="7C8E267F"/>
    <w:multiLevelType w:val="hybridMultilevel"/>
    <w:tmpl w:val="53762B74"/>
    <w:lvl w:ilvl="0" w:tplc="FC7246D6">
      <w:numFmt w:val="bullet"/>
      <w:lvlText w:val="-"/>
      <w:lvlJc w:val="left"/>
      <w:pPr>
        <w:ind w:left="360" w:hanging="360"/>
      </w:pPr>
      <w:rPr>
        <w:rFonts w:ascii="Arial" w:eastAsia="Times New Roman" w:hAnsi="Arial" w:hint="default"/>
        <w:b w:val="0"/>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1" w15:restartNumberingAfterBreak="0">
    <w:nsid w:val="7D905DF3"/>
    <w:multiLevelType w:val="hybridMultilevel"/>
    <w:tmpl w:val="0AEA35FE"/>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7EAF5F20"/>
    <w:multiLevelType w:val="hybridMultilevel"/>
    <w:tmpl w:val="7AAC95F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35"/>
  </w:num>
  <w:num w:numId="4">
    <w:abstractNumId w:val="7"/>
  </w:num>
  <w:num w:numId="5">
    <w:abstractNumId w:val="24"/>
  </w:num>
  <w:num w:numId="6">
    <w:abstractNumId w:val="6"/>
  </w:num>
  <w:num w:numId="7">
    <w:abstractNumId w:val="41"/>
  </w:num>
  <w:num w:numId="8">
    <w:abstractNumId w:val="12"/>
  </w:num>
  <w:num w:numId="9">
    <w:abstractNumId w:val="42"/>
  </w:num>
  <w:num w:numId="10">
    <w:abstractNumId w:val="58"/>
    <w:lvlOverride w:ilvl="0">
      <w:startOverride w:val="1"/>
    </w:lvlOverride>
  </w:num>
  <w:num w:numId="11">
    <w:abstractNumId w:val="44"/>
    <w:lvlOverride w:ilvl="0">
      <w:startOverride w:val="1"/>
    </w:lvlOverride>
  </w:num>
  <w:num w:numId="12">
    <w:abstractNumId w:val="29"/>
  </w:num>
  <w:num w:numId="13">
    <w:abstractNumId w:val="26"/>
  </w:num>
  <w:num w:numId="14">
    <w:abstractNumId w:val="36"/>
  </w:num>
  <w:num w:numId="15">
    <w:abstractNumId w:val="64"/>
  </w:num>
  <w:num w:numId="16">
    <w:abstractNumId w:val="46"/>
  </w:num>
  <w:num w:numId="17">
    <w:abstractNumId w:val="76"/>
  </w:num>
  <w:num w:numId="18">
    <w:abstractNumId w:val="70"/>
  </w:num>
  <w:num w:numId="19">
    <w:abstractNumId w:val="50"/>
  </w:num>
  <w:num w:numId="20">
    <w:abstractNumId w:val="31"/>
  </w:num>
  <w:num w:numId="21">
    <w:abstractNumId w:val="77"/>
  </w:num>
  <w:num w:numId="22">
    <w:abstractNumId w:val="63"/>
  </w:num>
  <w:num w:numId="23">
    <w:abstractNumId w:val="82"/>
  </w:num>
  <w:num w:numId="24">
    <w:abstractNumId w:val="27"/>
  </w:num>
  <w:num w:numId="25">
    <w:abstractNumId w:val="61"/>
  </w:num>
  <w:num w:numId="26">
    <w:abstractNumId w:val="59"/>
  </w:num>
  <w:num w:numId="27">
    <w:abstractNumId w:val="22"/>
  </w:num>
  <w:num w:numId="28">
    <w:abstractNumId w:val="73"/>
  </w:num>
  <w:num w:numId="29">
    <w:abstractNumId w:val="23"/>
  </w:num>
  <w:num w:numId="30">
    <w:abstractNumId w:val="80"/>
  </w:num>
  <w:num w:numId="31">
    <w:abstractNumId w:val="30"/>
  </w:num>
  <w:num w:numId="32">
    <w:abstractNumId w:val="21"/>
  </w:num>
  <w:num w:numId="33">
    <w:abstractNumId w:val="8"/>
  </w:num>
  <w:num w:numId="34">
    <w:abstractNumId w:val="13"/>
  </w:num>
  <w:num w:numId="35">
    <w:abstractNumId w:val="53"/>
  </w:num>
  <w:num w:numId="36">
    <w:abstractNumId w:val="72"/>
  </w:num>
  <w:num w:numId="37">
    <w:abstractNumId w:val="10"/>
  </w:num>
  <w:num w:numId="38">
    <w:abstractNumId w:val="74"/>
  </w:num>
  <w:num w:numId="39">
    <w:abstractNumId w:val="45"/>
  </w:num>
  <w:num w:numId="40">
    <w:abstractNumId w:val="51"/>
  </w:num>
  <w:num w:numId="41">
    <w:abstractNumId w:val="3"/>
  </w:num>
  <w:num w:numId="42">
    <w:abstractNumId w:val="68"/>
  </w:num>
  <w:num w:numId="43">
    <w:abstractNumId w:val="54"/>
  </w:num>
  <w:num w:numId="44">
    <w:abstractNumId w:val="19"/>
  </w:num>
  <w:num w:numId="45">
    <w:abstractNumId w:val="11"/>
  </w:num>
  <w:num w:numId="46">
    <w:abstractNumId w:val="65"/>
  </w:num>
  <w:num w:numId="47">
    <w:abstractNumId w:val="62"/>
  </w:num>
  <w:num w:numId="48">
    <w:abstractNumId w:val="55"/>
  </w:num>
  <w:num w:numId="49">
    <w:abstractNumId w:val="67"/>
  </w:num>
  <w:num w:numId="50">
    <w:abstractNumId w:val="56"/>
  </w:num>
  <w:num w:numId="51">
    <w:abstractNumId w:val="49"/>
  </w:num>
  <w:num w:numId="52">
    <w:abstractNumId w:val="48"/>
  </w:num>
  <w:num w:numId="53">
    <w:abstractNumId w:val="38"/>
  </w:num>
  <w:num w:numId="54">
    <w:abstractNumId w:val="17"/>
  </w:num>
  <w:num w:numId="55">
    <w:abstractNumId w:val="1"/>
  </w:num>
  <w:num w:numId="56">
    <w:abstractNumId w:val="75"/>
  </w:num>
  <w:num w:numId="5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
  </w:num>
  <w:num w:numId="59">
    <w:abstractNumId w:val="15"/>
  </w:num>
  <w:num w:numId="60">
    <w:abstractNumId w:val="47"/>
  </w:num>
  <w:num w:numId="61">
    <w:abstractNumId w:val="69"/>
  </w:num>
  <w:num w:numId="62">
    <w:abstractNumId w:val="66"/>
  </w:num>
  <w:num w:numId="63">
    <w:abstractNumId w:val="78"/>
  </w:num>
  <w:num w:numId="64">
    <w:abstractNumId w:val="52"/>
  </w:num>
  <w:num w:numId="65">
    <w:abstractNumId w:val="32"/>
  </w:num>
  <w:num w:numId="66">
    <w:abstractNumId w:val="9"/>
  </w:num>
  <w:num w:numId="67">
    <w:abstractNumId w:val="57"/>
  </w:num>
  <w:num w:numId="68">
    <w:abstractNumId w:val="14"/>
  </w:num>
  <w:num w:numId="69">
    <w:abstractNumId w:val="28"/>
  </w:num>
  <w:num w:numId="70">
    <w:abstractNumId w:val="81"/>
  </w:num>
  <w:num w:numId="71">
    <w:abstractNumId w:val="5"/>
  </w:num>
  <w:num w:numId="72">
    <w:abstractNumId w:val="40"/>
  </w:num>
  <w:num w:numId="73">
    <w:abstractNumId w:val="34"/>
  </w:num>
  <w:num w:numId="74">
    <w:abstractNumId w:val="25"/>
  </w:num>
  <w:num w:numId="75">
    <w:abstractNumId w:val="37"/>
  </w:num>
  <w:num w:numId="76">
    <w:abstractNumId w:val="33"/>
  </w:num>
  <w:num w:numId="77">
    <w:abstractNumId w:val="7"/>
  </w:num>
  <w:num w:numId="78">
    <w:abstractNumId w:val="7"/>
  </w:num>
  <w:num w:numId="79">
    <w:abstractNumId w:val="71"/>
  </w:num>
  <w:num w:numId="80">
    <w:abstractNumId w:val="39"/>
  </w:num>
  <w:num w:numId="81">
    <w:abstractNumId w:val="43"/>
  </w:num>
  <w:num w:numId="82">
    <w:abstractNumId w:val="60"/>
  </w:num>
  <w:num w:numId="83">
    <w:abstractNumId w:val="18"/>
  </w:num>
  <w:num w:numId="84">
    <w:abstractNumId w:val="7"/>
  </w:num>
  <w:num w:numId="85">
    <w:abstractNumId w:val="20"/>
  </w:num>
  <w:num w:numId="86">
    <w:abstractNumId w:val="7"/>
  </w:num>
  <w:num w:numId="87">
    <w:abstractNumId w:val="7"/>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567"/>
  <w:hyphenationZone w:val="425"/>
  <w:drawingGridHorizontalSpacing w:val="119"/>
  <w:drawingGridVerticalSpacing w:val="57"/>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AE2"/>
    <w:rsid w:val="00000176"/>
    <w:rsid w:val="0000027F"/>
    <w:rsid w:val="000005C0"/>
    <w:rsid w:val="000006C5"/>
    <w:rsid w:val="00000852"/>
    <w:rsid w:val="00000C43"/>
    <w:rsid w:val="00001060"/>
    <w:rsid w:val="00001A4A"/>
    <w:rsid w:val="00001C24"/>
    <w:rsid w:val="00001CCC"/>
    <w:rsid w:val="00002528"/>
    <w:rsid w:val="0000275B"/>
    <w:rsid w:val="000028A9"/>
    <w:rsid w:val="000033CF"/>
    <w:rsid w:val="000033F5"/>
    <w:rsid w:val="000037F2"/>
    <w:rsid w:val="00003C94"/>
    <w:rsid w:val="00003D7D"/>
    <w:rsid w:val="000046B4"/>
    <w:rsid w:val="000053C5"/>
    <w:rsid w:val="00005B1B"/>
    <w:rsid w:val="00005C95"/>
    <w:rsid w:val="00005FF8"/>
    <w:rsid w:val="00006341"/>
    <w:rsid w:val="0000661A"/>
    <w:rsid w:val="000068C6"/>
    <w:rsid w:val="00006922"/>
    <w:rsid w:val="00006CB2"/>
    <w:rsid w:val="00007466"/>
    <w:rsid w:val="0000746D"/>
    <w:rsid w:val="00007C86"/>
    <w:rsid w:val="0001015E"/>
    <w:rsid w:val="00010226"/>
    <w:rsid w:val="00010468"/>
    <w:rsid w:val="0001065B"/>
    <w:rsid w:val="0001086D"/>
    <w:rsid w:val="000109EB"/>
    <w:rsid w:val="00010AB1"/>
    <w:rsid w:val="00011AC1"/>
    <w:rsid w:val="00012169"/>
    <w:rsid w:val="0001219D"/>
    <w:rsid w:val="00013226"/>
    <w:rsid w:val="00013291"/>
    <w:rsid w:val="0001346D"/>
    <w:rsid w:val="0001392B"/>
    <w:rsid w:val="00013BEF"/>
    <w:rsid w:val="00013CC7"/>
    <w:rsid w:val="00013E67"/>
    <w:rsid w:val="000144B0"/>
    <w:rsid w:val="000147B0"/>
    <w:rsid w:val="0001516C"/>
    <w:rsid w:val="000151C3"/>
    <w:rsid w:val="000158CA"/>
    <w:rsid w:val="00015CD4"/>
    <w:rsid w:val="00015E57"/>
    <w:rsid w:val="0001601F"/>
    <w:rsid w:val="000160C4"/>
    <w:rsid w:val="00016CB3"/>
    <w:rsid w:val="00016ED5"/>
    <w:rsid w:val="000177D9"/>
    <w:rsid w:val="000178B1"/>
    <w:rsid w:val="00017A61"/>
    <w:rsid w:val="00017B5E"/>
    <w:rsid w:val="000200B8"/>
    <w:rsid w:val="000204AB"/>
    <w:rsid w:val="0002051E"/>
    <w:rsid w:val="00020866"/>
    <w:rsid w:val="00020AB0"/>
    <w:rsid w:val="00020FA5"/>
    <w:rsid w:val="00021479"/>
    <w:rsid w:val="0002158F"/>
    <w:rsid w:val="00021EEC"/>
    <w:rsid w:val="00021F76"/>
    <w:rsid w:val="00022C8C"/>
    <w:rsid w:val="00022EB3"/>
    <w:rsid w:val="000238B9"/>
    <w:rsid w:val="00023B56"/>
    <w:rsid w:val="00023BF4"/>
    <w:rsid w:val="00024445"/>
    <w:rsid w:val="0002472F"/>
    <w:rsid w:val="00024916"/>
    <w:rsid w:val="00024A02"/>
    <w:rsid w:val="00024C50"/>
    <w:rsid w:val="00025053"/>
    <w:rsid w:val="000252C0"/>
    <w:rsid w:val="000254E0"/>
    <w:rsid w:val="00025683"/>
    <w:rsid w:val="0002569B"/>
    <w:rsid w:val="000264E8"/>
    <w:rsid w:val="00026A01"/>
    <w:rsid w:val="00026B5D"/>
    <w:rsid w:val="00027301"/>
    <w:rsid w:val="0002760A"/>
    <w:rsid w:val="000278E4"/>
    <w:rsid w:val="00030276"/>
    <w:rsid w:val="000302C4"/>
    <w:rsid w:val="0003040C"/>
    <w:rsid w:val="00030633"/>
    <w:rsid w:val="00030AAF"/>
    <w:rsid w:val="00030F55"/>
    <w:rsid w:val="0003132C"/>
    <w:rsid w:val="000315C8"/>
    <w:rsid w:val="00031A17"/>
    <w:rsid w:val="00031C6E"/>
    <w:rsid w:val="000325FB"/>
    <w:rsid w:val="000328C0"/>
    <w:rsid w:val="00032B61"/>
    <w:rsid w:val="0003319C"/>
    <w:rsid w:val="00033374"/>
    <w:rsid w:val="00033753"/>
    <w:rsid w:val="00034286"/>
    <w:rsid w:val="00034DAB"/>
    <w:rsid w:val="00035486"/>
    <w:rsid w:val="00035560"/>
    <w:rsid w:val="0003580C"/>
    <w:rsid w:val="00035F4D"/>
    <w:rsid w:val="0003622E"/>
    <w:rsid w:val="000364CB"/>
    <w:rsid w:val="00036935"/>
    <w:rsid w:val="000378F6"/>
    <w:rsid w:val="0003798B"/>
    <w:rsid w:val="00037A6B"/>
    <w:rsid w:val="00040095"/>
    <w:rsid w:val="000402EC"/>
    <w:rsid w:val="00040933"/>
    <w:rsid w:val="00040982"/>
    <w:rsid w:val="00040B4F"/>
    <w:rsid w:val="00040E3E"/>
    <w:rsid w:val="00041368"/>
    <w:rsid w:val="0004158F"/>
    <w:rsid w:val="00041949"/>
    <w:rsid w:val="00041ADA"/>
    <w:rsid w:val="00041B1B"/>
    <w:rsid w:val="00041D12"/>
    <w:rsid w:val="00042468"/>
    <w:rsid w:val="000424F6"/>
    <w:rsid w:val="0004275B"/>
    <w:rsid w:val="00042795"/>
    <w:rsid w:val="0004292A"/>
    <w:rsid w:val="00042CD2"/>
    <w:rsid w:val="00042E22"/>
    <w:rsid w:val="00042F3A"/>
    <w:rsid w:val="00043043"/>
    <w:rsid w:val="00043631"/>
    <w:rsid w:val="0004397C"/>
    <w:rsid w:val="00043C89"/>
    <w:rsid w:val="00045357"/>
    <w:rsid w:val="0004579A"/>
    <w:rsid w:val="00045BC2"/>
    <w:rsid w:val="00045EDD"/>
    <w:rsid w:val="00046252"/>
    <w:rsid w:val="000463C6"/>
    <w:rsid w:val="00046BA3"/>
    <w:rsid w:val="00046F69"/>
    <w:rsid w:val="0004709F"/>
    <w:rsid w:val="0004731E"/>
    <w:rsid w:val="00047426"/>
    <w:rsid w:val="00047603"/>
    <w:rsid w:val="000479D9"/>
    <w:rsid w:val="00047EF8"/>
    <w:rsid w:val="000500BD"/>
    <w:rsid w:val="00050157"/>
    <w:rsid w:val="00050C14"/>
    <w:rsid w:val="00051434"/>
    <w:rsid w:val="00051E12"/>
    <w:rsid w:val="00052907"/>
    <w:rsid w:val="00052F41"/>
    <w:rsid w:val="000530F8"/>
    <w:rsid w:val="0005332D"/>
    <w:rsid w:val="000533E2"/>
    <w:rsid w:val="00053BC2"/>
    <w:rsid w:val="00053EB0"/>
    <w:rsid w:val="000542C5"/>
    <w:rsid w:val="000544F3"/>
    <w:rsid w:val="000546FB"/>
    <w:rsid w:val="0005496E"/>
    <w:rsid w:val="00054ACE"/>
    <w:rsid w:val="00054B05"/>
    <w:rsid w:val="00055133"/>
    <w:rsid w:val="00055BC6"/>
    <w:rsid w:val="000561B4"/>
    <w:rsid w:val="00056D68"/>
    <w:rsid w:val="00057150"/>
    <w:rsid w:val="000574CC"/>
    <w:rsid w:val="000575C0"/>
    <w:rsid w:val="0005766B"/>
    <w:rsid w:val="000578B2"/>
    <w:rsid w:val="00057C9B"/>
    <w:rsid w:val="0006011B"/>
    <w:rsid w:val="000607CD"/>
    <w:rsid w:val="00060AE3"/>
    <w:rsid w:val="00060BCF"/>
    <w:rsid w:val="00060D91"/>
    <w:rsid w:val="000612B6"/>
    <w:rsid w:val="000615A6"/>
    <w:rsid w:val="00061853"/>
    <w:rsid w:val="0006199C"/>
    <w:rsid w:val="00061DDD"/>
    <w:rsid w:val="00062940"/>
    <w:rsid w:val="00062F99"/>
    <w:rsid w:val="00063355"/>
    <w:rsid w:val="00063467"/>
    <w:rsid w:val="00063793"/>
    <w:rsid w:val="000637A5"/>
    <w:rsid w:val="00063A0B"/>
    <w:rsid w:val="00063E20"/>
    <w:rsid w:val="00064712"/>
    <w:rsid w:val="00064A4A"/>
    <w:rsid w:val="00064E20"/>
    <w:rsid w:val="00064ECD"/>
    <w:rsid w:val="000650AF"/>
    <w:rsid w:val="00065481"/>
    <w:rsid w:val="000662C5"/>
    <w:rsid w:val="000665BF"/>
    <w:rsid w:val="000666A4"/>
    <w:rsid w:val="000666EF"/>
    <w:rsid w:val="00066D42"/>
    <w:rsid w:val="00066EF3"/>
    <w:rsid w:val="00067DC6"/>
    <w:rsid w:val="00067F42"/>
    <w:rsid w:val="000707C4"/>
    <w:rsid w:val="000707D1"/>
    <w:rsid w:val="00071556"/>
    <w:rsid w:val="00071A30"/>
    <w:rsid w:val="00071D16"/>
    <w:rsid w:val="00071F9A"/>
    <w:rsid w:val="0007203F"/>
    <w:rsid w:val="000724A7"/>
    <w:rsid w:val="00072884"/>
    <w:rsid w:val="0007289E"/>
    <w:rsid w:val="000729BF"/>
    <w:rsid w:val="00073214"/>
    <w:rsid w:val="000732BD"/>
    <w:rsid w:val="00073AA5"/>
    <w:rsid w:val="00073E54"/>
    <w:rsid w:val="00073EFC"/>
    <w:rsid w:val="000740E0"/>
    <w:rsid w:val="000741D1"/>
    <w:rsid w:val="000742CA"/>
    <w:rsid w:val="00074CD9"/>
    <w:rsid w:val="00075367"/>
    <w:rsid w:val="000759FD"/>
    <w:rsid w:val="00075A32"/>
    <w:rsid w:val="00075E15"/>
    <w:rsid w:val="00076A04"/>
    <w:rsid w:val="00076FD0"/>
    <w:rsid w:val="00077188"/>
    <w:rsid w:val="00077421"/>
    <w:rsid w:val="000774E5"/>
    <w:rsid w:val="00080CCC"/>
    <w:rsid w:val="00080F5F"/>
    <w:rsid w:val="000813E3"/>
    <w:rsid w:val="00082444"/>
    <w:rsid w:val="000825E0"/>
    <w:rsid w:val="00082A03"/>
    <w:rsid w:val="00082C28"/>
    <w:rsid w:val="00082D2B"/>
    <w:rsid w:val="00082EB5"/>
    <w:rsid w:val="000837CA"/>
    <w:rsid w:val="00083EDB"/>
    <w:rsid w:val="00084292"/>
    <w:rsid w:val="00084355"/>
    <w:rsid w:val="0008437A"/>
    <w:rsid w:val="00084646"/>
    <w:rsid w:val="00084822"/>
    <w:rsid w:val="000849C7"/>
    <w:rsid w:val="00084CF8"/>
    <w:rsid w:val="00084D6B"/>
    <w:rsid w:val="00084FA0"/>
    <w:rsid w:val="00085B86"/>
    <w:rsid w:val="000862DF"/>
    <w:rsid w:val="00086831"/>
    <w:rsid w:val="00086905"/>
    <w:rsid w:val="00086C67"/>
    <w:rsid w:val="000873B4"/>
    <w:rsid w:val="00087806"/>
    <w:rsid w:val="00087BA9"/>
    <w:rsid w:val="00087BCC"/>
    <w:rsid w:val="00087C0E"/>
    <w:rsid w:val="000905B4"/>
    <w:rsid w:val="00090743"/>
    <w:rsid w:val="000907B3"/>
    <w:rsid w:val="0009086C"/>
    <w:rsid w:val="00091071"/>
    <w:rsid w:val="00091957"/>
    <w:rsid w:val="00091C70"/>
    <w:rsid w:val="00092428"/>
    <w:rsid w:val="00092C31"/>
    <w:rsid w:val="0009309B"/>
    <w:rsid w:val="00093BD8"/>
    <w:rsid w:val="00094034"/>
    <w:rsid w:val="0009424B"/>
    <w:rsid w:val="000949FF"/>
    <w:rsid w:val="00095210"/>
    <w:rsid w:val="00095257"/>
    <w:rsid w:val="0009560E"/>
    <w:rsid w:val="00095CFE"/>
    <w:rsid w:val="00095E7F"/>
    <w:rsid w:val="00095F9B"/>
    <w:rsid w:val="00095FDB"/>
    <w:rsid w:val="0009643B"/>
    <w:rsid w:val="00096BA6"/>
    <w:rsid w:val="00096F3C"/>
    <w:rsid w:val="000979B5"/>
    <w:rsid w:val="00097B5A"/>
    <w:rsid w:val="000A09EC"/>
    <w:rsid w:val="000A0C25"/>
    <w:rsid w:val="000A0C98"/>
    <w:rsid w:val="000A1104"/>
    <w:rsid w:val="000A11C6"/>
    <w:rsid w:val="000A149F"/>
    <w:rsid w:val="000A1DC3"/>
    <w:rsid w:val="000A1F16"/>
    <w:rsid w:val="000A24F5"/>
    <w:rsid w:val="000A2CB9"/>
    <w:rsid w:val="000A2E65"/>
    <w:rsid w:val="000A2F62"/>
    <w:rsid w:val="000A3061"/>
    <w:rsid w:val="000A31B9"/>
    <w:rsid w:val="000A31E5"/>
    <w:rsid w:val="000A3DD6"/>
    <w:rsid w:val="000A3FCB"/>
    <w:rsid w:val="000A3FEC"/>
    <w:rsid w:val="000A40BD"/>
    <w:rsid w:val="000A41E0"/>
    <w:rsid w:val="000A49B9"/>
    <w:rsid w:val="000A560F"/>
    <w:rsid w:val="000A6FC7"/>
    <w:rsid w:val="000A73FF"/>
    <w:rsid w:val="000A7743"/>
    <w:rsid w:val="000A7D02"/>
    <w:rsid w:val="000B014C"/>
    <w:rsid w:val="000B0400"/>
    <w:rsid w:val="000B05D0"/>
    <w:rsid w:val="000B096F"/>
    <w:rsid w:val="000B0EE7"/>
    <w:rsid w:val="000B0F1A"/>
    <w:rsid w:val="000B1002"/>
    <w:rsid w:val="000B1041"/>
    <w:rsid w:val="000B1607"/>
    <w:rsid w:val="000B1A6E"/>
    <w:rsid w:val="000B1BF9"/>
    <w:rsid w:val="000B205B"/>
    <w:rsid w:val="000B233F"/>
    <w:rsid w:val="000B26D4"/>
    <w:rsid w:val="000B285F"/>
    <w:rsid w:val="000B2ADF"/>
    <w:rsid w:val="000B2D7F"/>
    <w:rsid w:val="000B2DF3"/>
    <w:rsid w:val="000B2E4B"/>
    <w:rsid w:val="000B34EB"/>
    <w:rsid w:val="000B379E"/>
    <w:rsid w:val="000B395D"/>
    <w:rsid w:val="000B3FF1"/>
    <w:rsid w:val="000B40AE"/>
    <w:rsid w:val="000B46CB"/>
    <w:rsid w:val="000B477C"/>
    <w:rsid w:val="000B4B45"/>
    <w:rsid w:val="000B4F92"/>
    <w:rsid w:val="000B5944"/>
    <w:rsid w:val="000B5FFC"/>
    <w:rsid w:val="000B60AE"/>
    <w:rsid w:val="000B6B66"/>
    <w:rsid w:val="000B6EB7"/>
    <w:rsid w:val="000B7172"/>
    <w:rsid w:val="000B71A6"/>
    <w:rsid w:val="000B7654"/>
    <w:rsid w:val="000B7768"/>
    <w:rsid w:val="000B7FAD"/>
    <w:rsid w:val="000C021B"/>
    <w:rsid w:val="000C03BA"/>
    <w:rsid w:val="000C05C3"/>
    <w:rsid w:val="000C07BF"/>
    <w:rsid w:val="000C136D"/>
    <w:rsid w:val="000C1651"/>
    <w:rsid w:val="000C1766"/>
    <w:rsid w:val="000C1848"/>
    <w:rsid w:val="000C19CA"/>
    <w:rsid w:val="000C1B06"/>
    <w:rsid w:val="000C26B0"/>
    <w:rsid w:val="000C2BD2"/>
    <w:rsid w:val="000C2C06"/>
    <w:rsid w:val="000C320E"/>
    <w:rsid w:val="000C35C1"/>
    <w:rsid w:val="000C3634"/>
    <w:rsid w:val="000C36B0"/>
    <w:rsid w:val="000C3B0D"/>
    <w:rsid w:val="000C3CED"/>
    <w:rsid w:val="000C459F"/>
    <w:rsid w:val="000C469B"/>
    <w:rsid w:val="000C46FB"/>
    <w:rsid w:val="000C48E4"/>
    <w:rsid w:val="000C5253"/>
    <w:rsid w:val="000C53F6"/>
    <w:rsid w:val="000C543F"/>
    <w:rsid w:val="000C5C51"/>
    <w:rsid w:val="000C6997"/>
    <w:rsid w:val="000C738E"/>
    <w:rsid w:val="000C7795"/>
    <w:rsid w:val="000C7C99"/>
    <w:rsid w:val="000D0548"/>
    <w:rsid w:val="000D0E27"/>
    <w:rsid w:val="000D103E"/>
    <w:rsid w:val="000D136A"/>
    <w:rsid w:val="000D13BD"/>
    <w:rsid w:val="000D195F"/>
    <w:rsid w:val="000D2708"/>
    <w:rsid w:val="000D2867"/>
    <w:rsid w:val="000D2EDC"/>
    <w:rsid w:val="000D3357"/>
    <w:rsid w:val="000D3CF1"/>
    <w:rsid w:val="000D4323"/>
    <w:rsid w:val="000D499B"/>
    <w:rsid w:val="000D4D4E"/>
    <w:rsid w:val="000D5095"/>
    <w:rsid w:val="000D512F"/>
    <w:rsid w:val="000D5F51"/>
    <w:rsid w:val="000D62A2"/>
    <w:rsid w:val="000D7197"/>
    <w:rsid w:val="000D75AA"/>
    <w:rsid w:val="000D7BE0"/>
    <w:rsid w:val="000E02C0"/>
    <w:rsid w:val="000E0386"/>
    <w:rsid w:val="000E046F"/>
    <w:rsid w:val="000E0A04"/>
    <w:rsid w:val="000E0CCE"/>
    <w:rsid w:val="000E0ED5"/>
    <w:rsid w:val="000E1B3A"/>
    <w:rsid w:val="000E2AEE"/>
    <w:rsid w:val="000E2CBB"/>
    <w:rsid w:val="000E2F4A"/>
    <w:rsid w:val="000E4365"/>
    <w:rsid w:val="000E45B7"/>
    <w:rsid w:val="000E589F"/>
    <w:rsid w:val="000E598E"/>
    <w:rsid w:val="000E59B3"/>
    <w:rsid w:val="000E59C7"/>
    <w:rsid w:val="000E60BB"/>
    <w:rsid w:val="000E65B0"/>
    <w:rsid w:val="000E664E"/>
    <w:rsid w:val="000E6CEE"/>
    <w:rsid w:val="000E6D83"/>
    <w:rsid w:val="000E6EF6"/>
    <w:rsid w:val="000E7619"/>
    <w:rsid w:val="000E7AC5"/>
    <w:rsid w:val="000E7D0E"/>
    <w:rsid w:val="000E7E90"/>
    <w:rsid w:val="000F02C4"/>
    <w:rsid w:val="000F030B"/>
    <w:rsid w:val="000F0AD4"/>
    <w:rsid w:val="000F1285"/>
    <w:rsid w:val="000F1F95"/>
    <w:rsid w:val="000F20E5"/>
    <w:rsid w:val="000F2D8E"/>
    <w:rsid w:val="000F3539"/>
    <w:rsid w:val="000F353B"/>
    <w:rsid w:val="000F3DE9"/>
    <w:rsid w:val="000F3ED9"/>
    <w:rsid w:val="000F458D"/>
    <w:rsid w:val="000F4D44"/>
    <w:rsid w:val="000F4D5E"/>
    <w:rsid w:val="000F4E6E"/>
    <w:rsid w:val="000F4FA5"/>
    <w:rsid w:val="000F4FAC"/>
    <w:rsid w:val="000F58C9"/>
    <w:rsid w:val="000F5A70"/>
    <w:rsid w:val="000F5DA5"/>
    <w:rsid w:val="000F6192"/>
    <w:rsid w:val="000F64D7"/>
    <w:rsid w:val="000F6570"/>
    <w:rsid w:val="000F717E"/>
    <w:rsid w:val="000F737C"/>
    <w:rsid w:val="000F7A2A"/>
    <w:rsid w:val="000F7ABE"/>
    <w:rsid w:val="000F7C7C"/>
    <w:rsid w:val="000F7D54"/>
    <w:rsid w:val="00100377"/>
    <w:rsid w:val="001004B5"/>
    <w:rsid w:val="00100764"/>
    <w:rsid w:val="001007A8"/>
    <w:rsid w:val="0010119D"/>
    <w:rsid w:val="001012BE"/>
    <w:rsid w:val="001014ED"/>
    <w:rsid w:val="00101AE2"/>
    <w:rsid w:val="00102017"/>
    <w:rsid w:val="001022DA"/>
    <w:rsid w:val="0010340E"/>
    <w:rsid w:val="00103599"/>
    <w:rsid w:val="00103785"/>
    <w:rsid w:val="0010389A"/>
    <w:rsid w:val="00103912"/>
    <w:rsid w:val="001039F3"/>
    <w:rsid w:val="00103C84"/>
    <w:rsid w:val="00103F13"/>
    <w:rsid w:val="001040FD"/>
    <w:rsid w:val="001049C6"/>
    <w:rsid w:val="00104EC3"/>
    <w:rsid w:val="00105190"/>
    <w:rsid w:val="00105886"/>
    <w:rsid w:val="001058C4"/>
    <w:rsid w:val="00105ED5"/>
    <w:rsid w:val="001061DA"/>
    <w:rsid w:val="0010625A"/>
    <w:rsid w:val="0010666D"/>
    <w:rsid w:val="001067F5"/>
    <w:rsid w:val="0010716F"/>
    <w:rsid w:val="00107797"/>
    <w:rsid w:val="00107B87"/>
    <w:rsid w:val="0011006E"/>
    <w:rsid w:val="001105C9"/>
    <w:rsid w:val="00110B5F"/>
    <w:rsid w:val="00110BE4"/>
    <w:rsid w:val="00110C6A"/>
    <w:rsid w:val="00111119"/>
    <w:rsid w:val="001111B8"/>
    <w:rsid w:val="00111209"/>
    <w:rsid w:val="00111285"/>
    <w:rsid w:val="001113A2"/>
    <w:rsid w:val="001114B5"/>
    <w:rsid w:val="00111544"/>
    <w:rsid w:val="001119CB"/>
    <w:rsid w:val="001120C3"/>
    <w:rsid w:val="001121E6"/>
    <w:rsid w:val="00112362"/>
    <w:rsid w:val="00112656"/>
    <w:rsid w:val="001129E1"/>
    <w:rsid w:val="00112D21"/>
    <w:rsid w:val="00112F69"/>
    <w:rsid w:val="00113604"/>
    <w:rsid w:val="001139B5"/>
    <w:rsid w:val="0011433B"/>
    <w:rsid w:val="001144A5"/>
    <w:rsid w:val="00114B80"/>
    <w:rsid w:val="00115885"/>
    <w:rsid w:val="00115D75"/>
    <w:rsid w:val="001161AA"/>
    <w:rsid w:val="001168DE"/>
    <w:rsid w:val="00116DD0"/>
    <w:rsid w:val="00117346"/>
    <w:rsid w:val="00117562"/>
    <w:rsid w:val="0011765A"/>
    <w:rsid w:val="001179AB"/>
    <w:rsid w:val="00117A3C"/>
    <w:rsid w:val="001200A6"/>
    <w:rsid w:val="001208EC"/>
    <w:rsid w:val="00120B38"/>
    <w:rsid w:val="0012113B"/>
    <w:rsid w:val="001216AA"/>
    <w:rsid w:val="00121DD2"/>
    <w:rsid w:val="0012211F"/>
    <w:rsid w:val="00122600"/>
    <w:rsid w:val="00122819"/>
    <w:rsid w:val="00122B67"/>
    <w:rsid w:val="0012437A"/>
    <w:rsid w:val="001244B9"/>
    <w:rsid w:val="00124B9C"/>
    <w:rsid w:val="00125337"/>
    <w:rsid w:val="001257AE"/>
    <w:rsid w:val="00125AA8"/>
    <w:rsid w:val="00125C78"/>
    <w:rsid w:val="001266CA"/>
    <w:rsid w:val="0012710F"/>
    <w:rsid w:val="0012730A"/>
    <w:rsid w:val="001274FA"/>
    <w:rsid w:val="00127FB1"/>
    <w:rsid w:val="001302F0"/>
    <w:rsid w:val="0013031C"/>
    <w:rsid w:val="00130812"/>
    <w:rsid w:val="00130878"/>
    <w:rsid w:val="00130E5D"/>
    <w:rsid w:val="001312E7"/>
    <w:rsid w:val="00131D22"/>
    <w:rsid w:val="00131D5F"/>
    <w:rsid w:val="00132852"/>
    <w:rsid w:val="00132C55"/>
    <w:rsid w:val="00133168"/>
    <w:rsid w:val="001334C2"/>
    <w:rsid w:val="00133D59"/>
    <w:rsid w:val="00133EB9"/>
    <w:rsid w:val="00134395"/>
    <w:rsid w:val="001348B1"/>
    <w:rsid w:val="00134A81"/>
    <w:rsid w:val="00134FDC"/>
    <w:rsid w:val="001355D0"/>
    <w:rsid w:val="00135908"/>
    <w:rsid w:val="001359A0"/>
    <w:rsid w:val="00135AD8"/>
    <w:rsid w:val="00137996"/>
    <w:rsid w:val="00137B77"/>
    <w:rsid w:val="001408EB"/>
    <w:rsid w:val="001409B3"/>
    <w:rsid w:val="00140B1B"/>
    <w:rsid w:val="00140CC5"/>
    <w:rsid w:val="00140F50"/>
    <w:rsid w:val="00141239"/>
    <w:rsid w:val="0014148C"/>
    <w:rsid w:val="001424F8"/>
    <w:rsid w:val="00142824"/>
    <w:rsid w:val="001431EB"/>
    <w:rsid w:val="00143630"/>
    <w:rsid w:val="0014381F"/>
    <w:rsid w:val="00143F58"/>
    <w:rsid w:val="00144349"/>
    <w:rsid w:val="00144683"/>
    <w:rsid w:val="001447F6"/>
    <w:rsid w:val="00144BD7"/>
    <w:rsid w:val="00144C15"/>
    <w:rsid w:val="00144CB6"/>
    <w:rsid w:val="001450F6"/>
    <w:rsid w:val="0014548F"/>
    <w:rsid w:val="00145E3D"/>
    <w:rsid w:val="001460E6"/>
    <w:rsid w:val="00146A4E"/>
    <w:rsid w:val="00146CC6"/>
    <w:rsid w:val="00146DC2"/>
    <w:rsid w:val="001471D3"/>
    <w:rsid w:val="00147522"/>
    <w:rsid w:val="00147F32"/>
    <w:rsid w:val="001501A5"/>
    <w:rsid w:val="00150461"/>
    <w:rsid w:val="00150538"/>
    <w:rsid w:val="00150932"/>
    <w:rsid w:val="00150D30"/>
    <w:rsid w:val="0015187E"/>
    <w:rsid w:val="00151922"/>
    <w:rsid w:val="00151C52"/>
    <w:rsid w:val="00151E44"/>
    <w:rsid w:val="00151FD4"/>
    <w:rsid w:val="00152487"/>
    <w:rsid w:val="00152557"/>
    <w:rsid w:val="001529A1"/>
    <w:rsid w:val="00152BF2"/>
    <w:rsid w:val="00152FC6"/>
    <w:rsid w:val="0015446A"/>
    <w:rsid w:val="00154DAC"/>
    <w:rsid w:val="001558AD"/>
    <w:rsid w:val="001559CE"/>
    <w:rsid w:val="00155E08"/>
    <w:rsid w:val="00156629"/>
    <w:rsid w:val="00156769"/>
    <w:rsid w:val="00156837"/>
    <w:rsid w:val="00156F03"/>
    <w:rsid w:val="00157208"/>
    <w:rsid w:val="0015756C"/>
    <w:rsid w:val="00157839"/>
    <w:rsid w:val="00157912"/>
    <w:rsid w:val="00157B07"/>
    <w:rsid w:val="00160093"/>
    <w:rsid w:val="00160DEF"/>
    <w:rsid w:val="0016138E"/>
    <w:rsid w:val="00161632"/>
    <w:rsid w:val="001619CB"/>
    <w:rsid w:val="001622B6"/>
    <w:rsid w:val="00162C01"/>
    <w:rsid w:val="001637CE"/>
    <w:rsid w:val="00163A78"/>
    <w:rsid w:val="00163F9A"/>
    <w:rsid w:val="001641D6"/>
    <w:rsid w:val="001641F0"/>
    <w:rsid w:val="00164559"/>
    <w:rsid w:val="00164759"/>
    <w:rsid w:val="0016479C"/>
    <w:rsid w:val="00164A4B"/>
    <w:rsid w:val="00164DA5"/>
    <w:rsid w:val="00165A5D"/>
    <w:rsid w:val="00166C40"/>
    <w:rsid w:val="00166F29"/>
    <w:rsid w:val="001670ED"/>
    <w:rsid w:val="00167153"/>
    <w:rsid w:val="00167640"/>
    <w:rsid w:val="00167EDB"/>
    <w:rsid w:val="00170E16"/>
    <w:rsid w:val="00170F7C"/>
    <w:rsid w:val="00171630"/>
    <w:rsid w:val="00171813"/>
    <w:rsid w:val="00171E5B"/>
    <w:rsid w:val="00171EB4"/>
    <w:rsid w:val="00172608"/>
    <w:rsid w:val="00172A8D"/>
    <w:rsid w:val="00172B93"/>
    <w:rsid w:val="00172CC2"/>
    <w:rsid w:val="00173E59"/>
    <w:rsid w:val="00173F2F"/>
    <w:rsid w:val="00174051"/>
    <w:rsid w:val="00174690"/>
    <w:rsid w:val="001748E5"/>
    <w:rsid w:val="001749CE"/>
    <w:rsid w:val="00175020"/>
    <w:rsid w:val="00175A6B"/>
    <w:rsid w:val="00175AD4"/>
    <w:rsid w:val="00175D67"/>
    <w:rsid w:val="0017601D"/>
    <w:rsid w:val="00176248"/>
    <w:rsid w:val="001768B4"/>
    <w:rsid w:val="00176B4A"/>
    <w:rsid w:val="00176EBD"/>
    <w:rsid w:val="00176EC9"/>
    <w:rsid w:val="001772F5"/>
    <w:rsid w:val="00177871"/>
    <w:rsid w:val="00177900"/>
    <w:rsid w:val="00177FB0"/>
    <w:rsid w:val="00180454"/>
    <w:rsid w:val="00180610"/>
    <w:rsid w:val="0018084E"/>
    <w:rsid w:val="001813FB"/>
    <w:rsid w:val="00181D1F"/>
    <w:rsid w:val="00181ED4"/>
    <w:rsid w:val="00181FFB"/>
    <w:rsid w:val="00182023"/>
    <w:rsid w:val="001825F3"/>
    <w:rsid w:val="0018298F"/>
    <w:rsid w:val="0018368C"/>
    <w:rsid w:val="00183B26"/>
    <w:rsid w:val="00183D0E"/>
    <w:rsid w:val="001841E0"/>
    <w:rsid w:val="00184308"/>
    <w:rsid w:val="001844C9"/>
    <w:rsid w:val="00184D29"/>
    <w:rsid w:val="00184E3A"/>
    <w:rsid w:val="0018502B"/>
    <w:rsid w:val="0018564A"/>
    <w:rsid w:val="00185AB2"/>
    <w:rsid w:val="001863C9"/>
    <w:rsid w:val="00186415"/>
    <w:rsid w:val="0018686D"/>
    <w:rsid w:val="00186CB2"/>
    <w:rsid w:val="0018724B"/>
    <w:rsid w:val="001879EB"/>
    <w:rsid w:val="00187A16"/>
    <w:rsid w:val="001901BD"/>
    <w:rsid w:val="0019073D"/>
    <w:rsid w:val="0019099A"/>
    <w:rsid w:val="00191456"/>
    <w:rsid w:val="00191AB0"/>
    <w:rsid w:val="00191C59"/>
    <w:rsid w:val="001926E5"/>
    <w:rsid w:val="001927C5"/>
    <w:rsid w:val="00193C3D"/>
    <w:rsid w:val="00194F37"/>
    <w:rsid w:val="00195BE6"/>
    <w:rsid w:val="0019603F"/>
    <w:rsid w:val="001960EC"/>
    <w:rsid w:val="001966D8"/>
    <w:rsid w:val="00196965"/>
    <w:rsid w:val="00196CE7"/>
    <w:rsid w:val="00196E01"/>
    <w:rsid w:val="00196E8C"/>
    <w:rsid w:val="00196F1C"/>
    <w:rsid w:val="00196F55"/>
    <w:rsid w:val="001972D3"/>
    <w:rsid w:val="0019788D"/>
    <w:rsid w:val="00197AB9"/>
    <w:rsid w:val="001A0042"/>
    <w:rsid w:val="001A0084"/>
    <w:rsid w:val="001A02EA"/>
    <w:rsid w:val="001A0482"/>
    <w:rsid w:val="001A0530"/>
    <w:rsid w:val="001A08AA"/>
    <w:rsid w:val="001A09B9"/>
    <w:rsid w:val="001A09F3"/>
    <w:rsid w:val="001A0A4C"/>
    <w:rsid w:val="001A0A53"/>
    <w:rsid w:val="001A0C1D"/>
    <w:rsid w:val="001A124D"/>
    <w:rsid w:val="001A1729"/>
    <w:rsid w:val="001A1BC2"/>
    <w:rsid w:val="001A1F52"/>
    <w:rsid w:val="001A2302"/>
    <w:rsid w:val="001A23B2"/>
    <w:rsid w:val="001A30A2"/>
    <w:rsid w:val="001A3954"/>
    <w:rsid w:val="001A3A50"/>
    <w:rsid w:val="001A4602"/>
    <w:rsid w:val="001A469C"/>
    <w:rsid w:val="001A518F"/>
    <w:rsid w:val="001A5451"/>
    <w:rsid w:val="001A55D1"/>
    <w:rsid w:val="001A564A"/>
    <w:rsid w:val="001A5825"/>
    <w:rsid w:val="001A5938"/>
    <w:rsid w:val="001A656B"/>
    <w:rsid w:val="001A699C"/>
    <w:rsid w:val="001A6DF3"/>
    <w:rsid w:val="001A705F"/>
    <w:rsid w:val="001A71A1"/>
    <w:rsid w:val="001A729C"/>
    <w:rsid w:val="001A7A84"/>
    <w:rsid w:val="001A7D8A"/>
    <w:rsid w:val="001A7F21"/>
    <w:rsid w:val="001A7F62"/>
    <w:rsid w:val="001B03E9"/>
    <w:rsid w:val="001B05DC"/>
    <w:rsid w:val="001B0ADF"/>
    <w:rsid w:val="001B0B96"/>
    <w:rsid w:val="001B1009"/>
    <w:rsid w:val="001B1027"/>
    <w:rsid w:val="001B1962"/>
    <w:rsid w:val="001B2038"/>
    <w:rsid w:val="001B22CB"/>
    <w:rsid w:val="001B2AD3"/>
    <w:rsid w:val="001B2D10"/>
    <w:rsid w:val="001B3100"/>
    <w:rsid w:val="001B3482"/>
    <w:rsid w:val="001B34E0"/>
    <w:rsid w:val="001B3791"/>
    <w:rsid w:val="001B37E1"/>
    <w:rsid w:val="001B3D63"/>
    <w:rsid w:val="001B3DCB"/>
    <w:rsid w:val="001B476C"/>
    <w:rsid w:val="001B4BF3"/>
    <w:rsid w:val="001B4EC9"/>
    <w:rsid w:val="001B4EED"/>
    <w:rsid w:val="001B5335"/>
    <w:rsid w:val="001B562A"/>
    <w:rsid w:val="001B5ECA"/>
    <w:rsid w:val="001B6383"/>
    <w:rsid w:val="001B667B"/>
    <w:rsid w:val="001B6B9E"/>
    <w:rsid w:val="001B709E"/>
    <w:rsid w:val="001B720F"/>
    <w:rsid w:val="001B7229"/>
    <w:rsid w:val="001B7336"/>
    <w:rsid w:val="001B755A"/>
    <w:rsid w:val="001B779A"/>
    <w:rsid w:val="001B77EF"/>
    <w:rsid w:val="001B7F7B"/>
    <w:rsid w:val="001C0117"/>
    <w:rsid w:val="001C03FB"/>
    <w:rsid w:val="001C04B0"/>
    <w:rsid w:val="001C06E0"/>
    <w:rsid w:val="001C0BE4"/>
    <w:rsid w:val="001C1309"/>
    <w:rsid w:val="001C1900"/>
    <w:rsid w:val="001C1945"/>
    <w:rsid w:val="001C1EC3"/>
    <w:rsid w:val="001C2082"/>
    <w:rsid w:val="001C278F"/>
    <w:rsid w:val="001C2CC6"/>
    <w:rsid w:val="001C2E32"/>
    <w:rsid w:val="001C3102"/>
    <w:rsid w:val="001C33CD"/>
    <w:rsid w:val="001C35E4"/>
    <w:rsid w:val="001C35EC"/>
    <w:rsid w:val="001C3817"/>
    <w:rsid w:val="001C3DA2"/>
    <w:rsid w:val="001C42B8"/>
    <w:rsid w:val="001C447F"/>
    <w:rsid w:val="001C47F6"/>
    <w:rsid w:val="001C498E"/>
    <w:rsid w:val="001C4E8E"/>
    <w:rsid w:val="001C5870"/>
    <w:rsid w:val="001C62DA"/>
    <w:rsid w:val="001C65E1"/>
    <w:rsid w:val="001C6820"/>
    <w:rsid w:val="001C68A6"/>
    <w:rsid w:val="001C6A27"/>
    <w:rsid w:val="001C6F1F"/>
    <w:rsid w:val="001C6F97"/>
    <w:rsid w:val="001C78D8"/>
    <w:rsid w:val="001C7B40"/>
    <w:rsid w:val="001C7C27"/>
    <w:rsid w:val="001C7F23"/>
    <w:rsid w:val="001D024B"/>
    <w:rsid w:val="001D0295"/>
    <w:rsid w:val="001D0311"/>
    <w:rsid w:val="001D0404"/>
    <w:rsid w:val="001D0A66"/>
    <w:rsid w:val="001D12A6"/>
    <w:rsid w:val="001D1370"/>
    <w:rsid w:val="001D1673"/>
    <w:rsid w:val="001D24D6"/>
    <w:rsid w:val="001D2BCC"/>
    <w:rsid w:val="001D2D08"/>
    <w:rsid w:val="001D36A9"/>
    <w:rsid w:val="001D38B8"/>
    <w:rsid w:val="001D454B"/>
    <w:rsid w:val="001D4557"/>
    <w:rsid w:val="001D4DC5"/>
    <w:rsid w:val="001D5030"/>
    <w:rsid w:val="001D542F"/>
    <w:rsid w:val="001D55C3"/>
    <w:rsid w:val="001D564C"/>
    <w:rsid w:val="001D57C6"/>
    <w:rsid w:val="001D5D4B"/>
    <w:rsid w:val="001D5FA5"/>
    <w:rsid w:val="001D65D4"/>
    <w:rsid w:val="001D6B76"/>
    <w:rsid w:val="001D7613"/>
    <w:rsid w:val="001D7C34"/>
    <w:rsid w:val="001D7D77"/>
    <w:rsid w:val="001D7FB7"/>
    <w:rsid w:val="001E00F4"/>
    <w:rsid w:val="001E0362"/>
    <w:rsid w:val="001E0524"/>
    <w:rsid w:val="001E0A9F"/>
    <w:rsid w:val="001E0CB2"/>
    <w:rsid w:val="001E0CC7"/>
    <w:rsid w:val="001E0EE8"/>
    <w:rsid w:val="001E101B"/>
    <w:rsid w:val="001E118D"/>
    <w:rsid w:val="001E173D"/>
    <w:rsid w:val="001E1847"/>
    <w:rsid w:val="001E1A32"/>
    <w:rsid w:val="001E1EAB"/>
    <w:rsid w:val="001E1ED6"/>
    <w:rsid w:val="001E227E"/>
    <w:rsid w:val="001E2293"/>
    <w:rsid w:val="001E2403"/>
    <w:rsid w:val="001E2580"/>
    <w:rsid w:val="001E2833"/>
    <w:rsid w:val="001E309C"/>
    <w:rsid w:val="001E3109"/>
    <w:rsid w:val="001E31A3"/>
    <w:rsid w:val="001E3275"/>
    <w:rsid w:val="001E3644"/>
    <w:rsid w:val="001E36A1"/>
    <w:rsid w:val="001E37C7"/>
    <w:rsid w:val="001E3DF6"/>
    <w:rsid w:val="001E42D1"/>
    <w:rsid w:val="001E4361"/>
    <w:rsid w:val="001E47E7"/>
    <w:rsid w:val="001E4C34"/>
    <w:rsid w:val="001E4C76"/>
    <w:rsid w:val="001E5A8D"/>
    <w:rsid w:val="001E5C02"/>
    <w:rsid w:val="001E5C29"/>
    <w:rsid w:val="001E5C37"/>
    <w:rsid w:val="001E5D54"/>
    <w:rsid w:val="001E617F"/>
    <w:rsid w:val="001E6382"/>
    <w:rsid w:val="001E6589"/>
    <w:rsid w:val="001E6812"/>
    <w:rsid w:val="001E6E7B"/>
    <w:rsid w:val="001E7505"/>
    <w:rsid w:val="001E7B70"/>
    <w:rsid w:val="001E7D00"/>
    <w:rsid w:val="001F02AC"/>
    <w:rsid w:val="001F02FA"/>
    <w:rsid w:val="001F0690"/>
    <w:rsid w:val="001F1144"/>
    <w:rsid w:val="001F174D"/>
    <w:rsid w:val="001F1922"/>
    <w:rsid w:val="001F1C10"/>
    <w:rsid w:val="001F1EF4"/>
    <w:rsid w:val="001F2258"/>
    <w:rsid w:val="001F2C9E"/>
    <w:rsid w:val="001F3027"/>
    <w:rsid w:val="001F338B"/>
    <w:rsid w:val="001F46B8"/>
    <w:rsid w:val="001F4799"/>
    <w:rsid w:val="001F5294"/>
    <w:rsid w:val="001F574D"/>
    <w:rsid w:val="001F5E67"/>
    <w:rsid w:val="001F6658"/>
    <w:rsid w:val="001F673E"/>
    <w:rsid w:val="001F6908"/>
    <w:rsid w:val="001F6CE7"/>
    <w:rsid w:val="001F70A5"/>
    <w:rsid w:val="001F75FB"/>
    <w:rsid w:val="001F762B"/>
    <w:rsid w:val="001F76E1"/>
    <w:rsid w:val="001F7F83"/>
    <w:rsid w:val="00200467"/>
    <w:rsid w:val="00200F9A"/>
    <w:rsid w:val="0020156A"/>
    <w:rsid w:val="00201E04"/>
    <w:rsid w:val="00202343"/>
    <w:rsid w:val="002024EB"/>
    <w:rsid w:val="002025BD"/>
    <w:rsid w:val="00202984"/>
    <w:rsid w:val="00202B15"/>
    <w:rsid w:val="00203046"/>
    <w:rsid w:val="002034FD"/>
    <w:rsid w:val="00203632"/>
    <w:rsid w:val="00203680"/>
    <w:rsid w:val="00203768"/>
    <w:rsid w:val="00203A96"/>
    <w:rsid w:val="00203BAF"/>
    <w:rsid w:val="00203CE1"/>
    <w:rsid w:val="00204245"/>
    <w:rsid w:val="002045C8"/>
    <w:rsid w:val="00204868"/>
    <w:rsid w:val="00204E59"/>
    <w:rsid w:val="00205801"/>
    <w:rsid w:val="0020612B"/>
    <w:rsid w:val="002062CC"/>
    <w:rsid w:val="0020633C"/>
    <w:rsid w:val="00206A5F"/>
    <w:rsid w:val="00206D44"/>
    <w:rsid w:val="00206F05"/>
    <w:rsid w:val="0020732C"/>
    <w:rsid w:val="002074F1"/>
    <w:rsid w:val="00207577"/>
    <w:rsid w:val="00207A49"/>
    <w:rsid w:val="00207FB8"/>
    <w:rsid w:val="002103AA"/>
    <w:rsid w:val="00210733"/>
    <w:rsid w:val="00210802"/>
    <w:rsid w:val="00210885"/>
    <w:rsid w:val="00210A08"/>
    <w:rsid w:val="00210D8A"/>
    <w:rsid w:val="002116CD"/>
    <w:rsid w:val="002118E3"/>
    <w:rsid w:val="002119A2"/>
    <w:rsid w:val="00211C79"/>
    <w:rsid w:val="00211E5E"/>
    <w:rsid w:val="002122E2"/>
    <w:rsid w:val="00212310"/>
    <w:rsid w:val="00212A13"/>
    <w:rsid w:val="00212B83"/>
    <w:rsid w:val="00212DDD"/>
    <w:rsid w:val="00213879"/>
    <w:rsid w:val="00213B5F"/>
    <w:rsid w:val="00213EB8"/>
    <w:rsid w:val="00213FE5"/>
    <w:rsid w:val="002141D3"/>
    <w:rsid w:val="0021464D"/>
    <w:rsid w:val="00214929"/>
    <w:rsid w:val="00214DD6"/>
    <w:rsid w:val="0021505F"/>
    <w:rsid w:val="002150F3"/>
    <w:rsid w:val="0021556C"/>
    <w:rsid w:val="00215578"/>
    <w:rsid w:val="00215809"/>
    <w:rsid w:val="00215BAF"/>
    <w:rsid w:val="00215EF2"/>
    <w:rsid w:val="002168C6"/>
    <w:rsid w:val="002178D1"/>
    <w:rsid w:val="00217947"/>
    <w:rsid w:val="00217AED"/>
    <w:rsid w:val="002202A8"/>
    <w:rsid w:val="00220320"/>
    <w:rsid w:val="0022066A"/>
    <w:rsid w:val="0022088D"/>
    <w:rsid w:val="00220B76"/>
    <w:rsid w:val="00220D3F"/>
    <w:rsid w:val="00220DCD"/>
    <w:rsid w:val="00221691"/>
    <w:rsid w:val="00221765"/>
    <w:rsid w:val="00221875"/>
    <w:rsid w:val="0022218B"/>
    <w:rsid w:val="002223A1"/>
    <w:rsid w:val="002223FB"/>
    <w:rsid w:val="00222611"/>
    <w:rsid w:val="00222AE2"/>
    <w:rsid w:val="00222FFB"/>
    <w:rsid w:val="002239C5"/>
    <w:rsid w:val="00223BD6"/>
    <w:rsid w:val="00223F7D"/>
    <w:rsid w:val="0022424E"/>
    <w:rsid w:val="00224A89"/>
    <w:rsid w:val="00224B38"/>
    <w:rsid w:val="00224EFB"/>
    <w:rsid w:val="002256B9"/>
    <w:rsid w:val="00225B86"/>
    <w:rsid w:val="00225BAB"/>
    <w:rsid w:val="002260C5"/>
    <w:rsid w:val="002262DA"/>
    <w:rsid w:val="0022649B"/>
    <w:rsid w:val="002265B9"/>
    <w:rsid w:val="00226701"/>
    <w:rsid w:val="0022686F"/>
    <w:rsid w:val="00226CA6"/>
    <w:rsid w:val="00226F79"/>
    <w:rsid w:val="002270A3"/>
    <w:rsid w:val="00227151"/>
    <w:rsid w:val="0022746B"/>
    <w:rsid w:val="00227F47"/>
    <w:rsid w:val="00230496"/>
    <w:rsid w:val="00230528"/>
    <w:rsid w:val="002309A8"/>
    <w:rsid w:val="002310C4"/>
    <w:rsid w:val="002317EE"/>
    <w:rsid w:val="00231D2B"/>
    <w:rsid w:val="00231EFA"/>
    <w:rsid w:val="00232640"/>
    <w:rsid w:val="00233235"/>
    <w:rsid w:val="002335B0"/>
    <w:rsid w:val="0023409B"/>
    <w:rsid w:val="002347B6"/>
    <w:rsid w:val="00234C25"/>
    <w:rsid w:val="00234F65"/>
    <w:rsid w:val="002354B2"/>
    <w:rsid w:val="00235835"/>
    <w:rsid w:val="002358D3"/>
    <w:rsid w:val="00235A51"/>
    <w:rsid w:val="00235E66"/>
    <w:rsid w:val="002362D6"/>
    <w:rsid w:val="002363A9"/>
    <w:rsid w:val="00236679"/>
    <w:rsid w:val="0023680D"/>
    <w:rsid w:val="00236CC1"/>
    <w:rsid w:val="00236DFF"/>
    <w:rsid w:val="00236F1E"/>
    <w:rsid w:val="002370A8"/>
    <w:rsid w:val="002370DB"/>
    <w:rsid w:val="002371EA"/>
    <w:rsid w:val="0023731E"/>
    <w:rsid w:val="00237A35"/>
    <w:rsid w:val="002404A7"/>
    <w:rsid w:val="00240648"/>
    <w:rsid w:val="0024092F"/>
    <w:rsid w:val="00240DB5"/>
    <w:rsid w:val="00241AF1"/>
    <w:rsid w:val="00241BD1"/>
    <w:rsid w:val="00241FDF"/>
    <w:rsid w:val="0024290B"/>
    <w:rsid w:val="0024297C"/>
    <w:rsid w:val="00242A22"/>
    <w:rsid w:val="00242D98"/>
    <w:rsid w:val="002438B6"/>
    <w:rsid w:val="00243ADC"/>
    <w:rsid w:val="00243B88"/>
    <w:rsid w:val="00243BA4"/>
    <w:rsid w:val="002443DB"/>
    <w:rsid w:val="00244DE3"/>
    <w:rsid w:val="00245285"/>
    <w:rsid w:val="002459A4"/>
    <w:rsid w:val="00245B6A"/>
    <w:rsid w:val="00245C6D"/>
    <w:rsid w:val="0024612D"/>
    <w:rsid w:val="0024757F"/>
    <w:rsid w:val="00247745"/>
    <w:rsid w:val="0024786B"/>
    <w:rsid w:val="00250B45"/>
    <w:rsid w:val="00250FA9"/>
    <w:rsid w:val="002512C9"/>
    <w:rsid w:val="002514CC"/>
    <w:rsid w:val="002514E0"/>
    <w:rsid w:val="00251F46"/>
    <w:rsid w:val="00251F67"/>
    <w:rsid w:val="002524D2"/>
    <w:rsid w:val="00252669"/>
    <w:rsid w:val="00252CBA"/>
    <w:rsid w:val="00252E29"/>
    <w:rsid w:val="002530DC"/>
    <w:rsid w:val="0025317F"/>
    <w:rsid w:val="0025435D"/>
    <w:rsid w:val="002544A9"/>
    <w:rsid w:val="00254B61"/>
    <w:rsid w:val="002551BF"/>
    <w:rsid w:val="002552EF"/>
    <w:rsid w:val="00255CCF"/>
    <w:rsid w:val="00255CDF"/>
    <w:rsid w:val="00255EAD"/>
    <w:rsid w:val="00256199"/>
    <w:rsid w:val="00256319"/>
    <w:rsid w:val="00256771"/>
    <w:rsid w:val="00256B79"/>
    <w:rsid w:val="00256B9A"/>
    <w:rsid w:val="00257321"/>
    <w:rsid w:val="002576B1"/>
    <w:rsid w:val="002576FD"/>
    <w:rsid w:val="002603EB"/>
    <w:rsid w:val="00260618"/>
    <w:rsid w:val="00260869"/>
    <w:rsid w:val="002609D0"/>
    <w:rsid w:val="00260F91"/>
    <w:rsid w:val="00261750"/>
    <w:rsid w:val="00261E3F"/>
    <w:rsid w:val="00261F1B"/>
    <w:rsid w:val="002620CA"/>
    <w:rsid w:val="0026222D"/>
    <w:rsid w:val="00262356"/>
    <w:rsid w:val="002629C4"/>
    <w:rsid w:val="0026304A"/>
    <w:rsid w:val="002639CA"/>
    <w:rsid w:val="00263B4C"/>
    <w:rsid w:val="00263D1D"/>
    <w:rsid w:val="00264643"/>
    <w:rsid w:val="00264968"/>
    <w:rsid w:val="00264BFC"/>
    <w:rsid w:val="00264DFE"/>
    <w:rsid w:val="00265400"/>
    <w:rsid w:val="0026548F"/>
    <w:rsid w:val="0026601F"/>
    <w:rsid w:val="002661A8"/>
    <w:rsid w:val="00266B73"/>
    <w:rsid w:val="00266BF7"/>
    <w:rsid w:val="00266EDC"/>
    <w:rsid w:val="0026741E"/>
    <w:rsid w:val="002676E4"/>
    <w:rsid w:val="002700D4"/>
    <w:rsid w:val="00270258"/>
    <w:rsid w:val="00270541"/>
    <w:rsid w:val="0027067D"/>
    <w:rsid w:val="0027095F"/>
    <w:rsid w:val="00270D22"/>
    <w:rsid w:val="00270D42"/>
    <w:rsid w:val="00271415"/>
    <w:rsid w:val="002715CE"/>
    <w:rsid w:val="00271B77"/>
    <w:rsid w:val="00271CD1"/>
    <w:rsid w:val="00271EAF"/>
    <w:rsid w:val="00272C30"/>
    <w:rsid w:val="00272E7F"/>
    <w:rsid w:val="00272EA5"/>
    <w:rsid w:val="002737CE"/>
    <w:rsid w:val="00273B45"/>
    <w:rsid w:val="00273C38"/>
    <w:rsid w:val="0027430E"/>
    <w:rsid w:val="00274BD4"/>
    <w:rsid w:val="00274BE3"/>
    <w:rsid w:val="00275450"/>
    <w:rsid w:val="0027552F"/>
    <w:rsid w:val="00275893"/>
    <w:rsid w:val="00275AA4"/>
    <w:rsid w:val="00275DD8"/>
    <w:rsid w:val="00276107"/>
    <w:rsid w:val="0027669E"/>
    <w:rsid w:val="00276A4B"/>
    <w:rsid w:val="00276CBF"/>
    <w:rsid w:val="00276D8E"/>
    <w:rsid w:val="00277500"/>
    <w:rsid w:val="00277A98"/>
    <w:rsid w:val="00277CE8"/>
    <w:rsid w:val="00277D0C"/>
    <w:rsid w:val="00280CD9"/>
    <w:rsid w:val="00280D6B"/>
    <w:rsid w:val="00280E58"/>
    <w:rsid w:val="002817C7"/>
    <w:rsid w:val="00281FE7"/>
    <w:rsid w:val="00282606"/>
    <w:rsid w:val="00282AA9"/>
    <w:rsid w:val="00282F30"/>
    <w:rsid w:val="0028352B"/>
    <w:rsid w:val="00283549"/>
    <w:rsid w:val="002838FD"/>
    <w:rsid w:val="0028462A"/>
    <w:rsid w:val="002847C1"/>
    <w:rsid w:val="00284BC0"/>
    <w:rsid w:val="00285B89"/>
    <w:rsid w:val="0028612C"/>
    <w:rsid w:val="002862E3"/>
    <w:rsid w:val="00286D97"/>
    <w:rsid w:val="0028726F"/>
    <w:rsid w:val="00287855"/>
    <w:rsid w:val="002904C4"/>
    <w:rsid w:val="0029080B"/>
    <w:rsid w:val="00290B6D"/>
    <w:rsid w:val="00290C1F"/>
    <w:rsid w:val="002912E3"/>
    <w:rsid w:val="0029147B"/>
    <w:rsid w:val="00291F5E"/>
    <w:rsid w:val="002924B1"/>
    <w:rsid w:val="002926CC"/>
    <w:rsid w:val="00293162"/>
    <w:rsid w:val="002934D5"/>
    <w:rsid w:val="002936E1"/>
    <w:rsid w:val="0029385A"/>
    <w:rsid w:val="002941EB"/>
    <w:rsid w:val="0029433E"/>
    <w:rsid w:val="002944F5"/>
    <w:rsid w:val="00294640"/>
    <w:rsid w:val="00295006"/>
    <w:rsid w:val="002957EB"/>
    <w:rsid w:val="00296190"/>
    <w:rsid w:val="002962BC"/>
    <w:rsid w:val="0029682C"/>
    <w:rsid w:val="0029778B"/>
    <w:rsid w:val="00297F86"/>
    <w:rsid w:val="002A0196"/>
    <w:rsid w:val="002A021B"/>
    <w:rsid w:val="002A085F"/>
    <w:rsid w:val="002A08CE"/>
    <w:rsid w:val="002A0F7B"/>
    <w:rsid w:val="002A10DE"/>
    <w:rsid w:val="002A14E6"/>
    <w:rsid w:val="002A1D79"/>
    <w:rsid w:val="002A23D8"/>
    <w:rsid w:val="002A24E7"/>
    <w:rsid w:val="002A276C"/>
    <w:rsid w:val="002A2A8C"/>
    <w:rsid w:val="002A2E3F"/>
    <w:rsid w:val="002A2F5D"/>
    <w:rsid w:val="002A2FCE"/>
    <w:rsid w:val="002A302B"/>
    <w:rsid w:val="002A3301"/>
    <w:rsid w:val="002A362F"/>
    <w:rsid w:val="002A37F9"/>
    <w:rsid w:val="002A3994"/>
    <w:rsid w:val="002A422A"/>
    <w:rsid w:val="002A4480"/>
    <w:rsid w:val="002A4B03"/>
    <w:rsid w:val="002A4C82"/>
    <w:rsid w:val="002A5757"/>
    <w:rsid w:val="002A5825"/>
    <w:rsid w:val="002A5CF1"/>
    <w:rsid w:val="002A60E1"/>
    <w:rsid w:val="002A64EF"/>
    <w:rsid w:val="002A666F"/>
    <w:rsid w:val="002A66C2"/>
    <w:rsid w:val="002A6757"/>
    <w:rsid w:val="002A6852"/>
    <w:rsid w:val="002A6BE6"/>
    <w:rsid w:val="002A6F69"/>
    <w:rsid w:val="002A6FAA"/>
    <w:rsid w:val="002A74C4"/>
    <w:rsid w:val="002A7641"/>
    <w:rsid w:val="002A78B4"/>
    <w:rsid w:val="002A78CB"/>
    <w:rsid w:val="002A7FE8"/>
    <w:rsid w:val="002B0E8A"/>
    <w:rsid w:val="002B1359"/>
    <w:rsid w:val="002B1754"/>
    <w:rsid w:val="002B18F3"/>
    <w:rsid w:val="002B1B0F"/>
    <w:rsid w:val="002B1B10"/>
    <w:rsid w:val="002B1B3E"/>
    <w:rsid w:val="002B1F41"/>
    <w:rsid w:val="002B20DE"/>
    <w:rsid w:val="002B24C4"/>
    <w:rsid w:val="002B2B53"/>
    <w:rsid w:val="002B2BF3"/>
    <w:rsid w:val="002B2D54"/>
    <w:rsid w:val="002B2F96"/>
    <w:rsid w:val="002B33B6"/>
    <w:rsid w:val="002B3622"/>
    <w:rsid w:val="002B3DFB"/>
    <w:rsid w:val="002B3E91"/>
    <w:rsid w:val="002B415B"/>
    <w:rsid w:val="002B4196"/>
    <w:rsid w:val="002B43A0"/>
    <w:rsid w:val="002B4771"/>
    <w:rsid w:val="002B4BFA"/>
    <w:rsid w:val="002B4F12"/>
    <w:rsid w:val="002B4F89"/>
    <w:rsid w:val="002B5402"/>
    <w:rsid w:val="002B5428"/>
    <w:rsid w:val="002B6057"/>
    <w:rsid w:val="002B676F"/>
    <w:rsid w:val="002B7170"/>
    <w:rsid w:val="002B7295"/>
    <w:rsid w:val="002B7358"/>
    <w:rsid w:val="002B7799"/>
    <w:rsid w:val="002B7B77"/>
    <w:rsid w:val="002C0349"/>
    <w:rsid w:val="002C0456"/>
    <w:rsid w:val="002C063D"/>
    <w:rsid w:val="002C1338"/>
    <w:rsid w:val="002C19D1"/>
    <w:rsid w:val="002C1E25"/>
    <w:rsid w:val="002C1E5D"/>
    <w:rsid w:val="002C2611"/>
    <w:rsid w:val="002C2714"/>
    <w:rsid w:val="002C29C1"/>
    <w:rsid w:val="002C3330"/>
    <w:rsid w:val="002C405D"/>
    <w:rsid w:val="002C44AC"/>
    <w:rsid w:val="002C4D06"/>
    <w:rsid w:val="002C5128"/>
    <w:rsid w:val="002C54BF"/>
    <w:rsid w:val="002C5C72"/>
    <w:rsid w:val="002C5E89"/>
    <w:rsid w:val="002C661C"/>
    <w:rsid w:val="002C6926"/>
    <w:rsid w:val="002C6992"/>
    <w:rsid w:val="002C6A7C"/>
    <w:rsid w:val="002C6ADE"/>
    <w:rsid w:val="002C6F2A"/>
    <w:rsid w:val="002C7053"/>
    <w:rsid w:val="002C748F"/>
    <w:rsid w:val="002C7BB2"/>
    <w:rsid w:val="002C7CDE"/>
    <w:rsid w:val="002C7F27"/>
    <w:rsid w:val="002D07BC"/>
    <w:rsid w:val="002D0840"/>
    <w:rsid w:val="002D0BEB"/>
    <w:rsid w:val="002D0E4C"/>
    <w:rsid w:val="002D11A7"/>
    <w:rsid w:val="002D1840"/>
    <w:rsid w:val="002D1B1D"/>
    <w:rsid w:val="002D2074"/>
    <w:rsid w:val="002D2952"/>
    <w:rsid w:val="002D2A6B"/>
    <w:rsid w:val="002D2E02"/>
    <w:rsid w:val="002D2F36"/>
    <w:rsid w:val="002D382C"/>
    <w:rsid w:val="002D3899"/>
    <w:rsid w:val="002D3BE5"/>
    <w:rsid w:val="002D3F75"/>
    <w:rsid w:val="002D4604"/>
    <w:rsid w:val="002D469D"/>
    <w:rsid w:val="002D4937"/>
    <w:rsid w:val="002D500A"/>
    <w:rsid w:val="002D53ED"/>
    <w:rsid w:val="002D5832"/>
    <w:rsid w:val="002D5DCF"/>
    <w:rsid w:val="002D6D95"/>
    <w:rsid w:val="002D702C"/>
    <w:rsid w:val="002D7A9F"/>
    <w:rsid w:val="002D7AD2"/>
    <w:rsid w:val="002E0B61"/>
    <w:rsid w:val="002E0EDA"/>
    <w:rsid w:val="002E16DF"/>
    <w:rsid w:val="002E1743"/>
    <w:rsid w:val="002E25A2"/>
    <w:rsid w:val="002E2670"/>
    <w:rsid w:val="002E2943"/>
    <w:rsid w:val="002E2D94"/>
    <w:rsid w:val="002E3315"/>
    <w:rsid w:val="002E41E6"/>
    <w:rsid w:val="002E425C"/>
    <w:rsid w:val="002E4641"/>
    <w:rsid w:val="002E4AF0"/>
    <w:rsid w:val="002E5426"/>
    <w:rsid w:val="002E5DD5"/>
    <w:rsid w:val="002E5E6F"/>
    <w:rsid w:val="002E6F1F"/>
    <w:rsid w:val="002E7840"/>
    <w:rsid w:val="002E79B6"/>
    <w:rsid w:val="002E7F66"/>
    <w:rsid w:val="002F0284"/>
    <w:rsid w:val="002F040D"/>
    <w:rsid w:val="002F046B"/>
    <w:rsid w:val="002F0D84"/>
    <w:rsid w:val="002F0E61"/>
    <w:rsid w:val="002F10C1"/>
    <w:rsid w:val="002F1293"/>
    <w:rsid w:val="002F1435"/>
    <w:rsid w:val="002F179E"/>
    <w:rsid w:val="002F1832"/>
    <w:rsid w:val="002F1898"/>
    <w:rsid w:val="002F1C2B"/>
    <w:rsid w:val="002F1D73"/>
    <w:rsid w:val="002F1DAE"/>
    <w:rsid w:val="002F2242"/>
    <w:rsid w:val="002F2822"/>
    <w:rsid w:val="002F28AE"/>
    <w:rsid w:val="002F2CC5"/>
    <w:rsid w:val="002F30DD"/>
    <w:rsid w:val="002F3242"/>
    <w:rsid w:val="002F3B91"/>
    <w:rsid w:val="002F3EE9"/>
    <w:rsid w:val="002F3FBC"/>
    <w:rsid w:val="002F43C5"/>
    <w:rsid w:val="002F4FD8"/>
    <w:rsid w:val="002F533B"/>
    <w:rsid w:val="002F5655"/>
    <w:rsid w:val="002F57CC"/>
    <w:rsid w:val="002F5AE1"/>
    <w:rsid w:val="002F5B80"/>
    <w:rsid w:val="002F5B87"/>
    <w:rsid w:val="002F5CFF"/>
    <w:rsid w:val="002F6150"/>
    <w:rsid w:val="002F65FA"/>
    <w:rsid w:val="002F6DCC"/>
    <w:rsid w:val="002F6F5E"/>
    <w:rsid w:val="002F70FE"/>
    <w:rsid w:val="002F7369"/>
    <w:rsid w:val="002F7AFB"/>
    <w:rsid w:val="002F7CC8"/>
    <w:rsid w:val="00300061"/>
    <w:rsid w:val="00300465"/>
    <w:rsid w:val="00300CA2"/>
    <w:rsid w:val="00300F6E"/>
    <w:rsid w:val="003013AC"/>
    <w:rsid w:val="0030147A"/>
    <w:rsid w:val="003016DB"/>
    <w:rsid w:val="00301D83"/>
    <w:rsid w:val="00301D8B"/>
    <w:rsid w:val="00301FA5"/>
    <w:rsid w:val="00302427"/>
    <w:rsid w:val="003028C5"/>
    <w:rsid w:val="00302952"/>
    <w:rsid w:val="00302EE7"/>
    <w:rsid w:val="003041BC"/>
    <w:rsid w:val="003042A1"/>
    <w:rsid w:val="003043C5"/>
    <w:rsid w:val="0030479A"/>
    <w:rsid w:val="00304A35"/>
    <w:rsid w:val="003055F0"/>
    <w:rsid w:val="00305B92"/>
    <w:rsid w:val="00305D8D"/>
    <w:rsid w:val="0030634A"/>
    <w:rsid w:val="00306D95"/>
    <w:rsid w:val="003100CB"/>
    <w:rsid w:val="003100D8"/>
    <w:rsid w:val="003104BE"/>
    <w:rsid w:val="003104EF"/>
    <w:rsid w:val="00310865"/>
    <w:rsid w:val="00310912"/>
    <w:rsid w:val="00310C13"/>
    <w:rsid w:val="00310D8D"/>
    <w:rsid w:val="0031130F"/>
    <w:rsid w:val="003115F3"/>
    <w:rsid w:val="00311B34"/>
    <w:rsid w:val="003123CB"/>
    <w:rsid w:val="003123E9"/>
    <w:rsid w:val="00312630"/>
    <w:rsid w:val="00312692"/>
    <w:rsid w:val="003126C7"/>
    <w:rsid w:val="003128A2"/>
    <w:rsid w:val="003128B1"/>
    <w:rsid w:val="0031294E"/>
    <w:rsid w:val="003129C6"/>
    <w:rsid w:val="00312AFB"/>
    <w:rsid w:val="00312D24"/>
    <w:rsid w:val="00312FF6"/>
    <w:rsid w:val="00313B8D"/>
    <w:rsid w:val="00313DD3"/>
    <w:rsid w:val="00313ED1"/>
    <w:rsid w:val="00314081"/>
    <w:rsid w:val="003140D8"/>
    <w:rsid w:val="00314199"/>
    <w:rsid w:val="0031461E"/>
    <w:rsid w:val="00314806"/>
    <w:rsid w:val="003148AB"/>
    <w:rsid w:val="00314D21"/>
    <w:rsid w:val="00314F11"/>
    <w:rsid w:val="003153CE"/>
    <w:rsid w:val="00315618"/>
    <w:rsid w:val="00315E2B"/>
    <w:rsid w:val="00316043"/>
    <w:rsid w:val="003160EB"/>
    <w:rsid w:val="00316431"/>
    <w:rsid w:val="00316631"/>
    <w:rsid w:val="00316697"/>
    <w:rsid w:val="0031676B"/>
    <w:rsid w:val="00316FC4"/>
    <w:rsid w:val="00317249"/>
    <w:rsid w:val="003174A6"/>
    <w:rsid w:val="003174AE"/>
    <w:rsid w:val="0032005B"/>
    <w:rsid w:val="0032025E"/>
    <w:rsid w:val="003202F4"/>
    <w:rsid w:val="00320438"/>
    <w:rsid w:val="003207E5"/>
    <w:rsid w:val="00320B20"/>
    <w:rsid w:val="003210FE"/>
    <w:rsid w:val="003211FC"/>
    <w:rsid w:val="00321374"/>
    <w:rsid w:val="00321594"/>
    <w:rsid w:val="00321749"/>
    <w:rsid w:val="00321915"/>
    <w:rsid w:val="00321964"/>
    <w:rsid w:val="00322157"/>
    <w:rsid w:val="00322769"/>
    <w:rsid w:val="00322D90"/>
    <w:rsid w:val="00323DE6"/>
    <w:rsid w:val="00324316"/>
    <w:rsid w:val="00324464"/>
    <w:rsid w:val="00324766"/>
    <w:rsid w:val="00324ACF"/>
    <w:rsid w:val="00324B6F"/>
    <w:rsid w:val="00324D96"/>
    <w:rsid w:val="00324E42"/>
    <w:rsid w:val="00325F0A"/>
    <w:rsid w:val="0032627E"/>
    <w:rsid w:val="0032653E"/>
    <w:rsid w:val="00326E76"/>
    <w:rsid w:val="0032750F"/>
    <w:rsid w:val="00327829"/>
    <w:rsid w:val="00327A61"/>
    <w:rsid w:val="00327A6E"/>
    <w:rsid w:val="0033003D"/>
    <w:rsid w:val="00330498"/>
    <w:rsid w:val="003306BA"/>
    <w:rsid w:val="00330B1E"/>
    <w:rsid w:val="003312AD"/>
    <w:rsid w:val="00331753"/>
    <w:rsid w:val="003325F9"/>
    <w:rsid w:val="00332BD6"/>
    <w:rsid w:val="00332D1F"/>
    <w:rsid w:val="00332EC1"/>
    <w:rsid w:val="00333B46"/>
    <w:rsid w:val="00333BFE"/>
    <w:rsid w:val="00333D63"/>
    <w:rsid w:val="00333E98"/>
    <w:rsid w:val="00333ECF"/>
    <w:rsid w:val="003342AE"/>
    <w:rsid w:val="0033482E"/>
    <w:rsid w:val="00334D89"/>
    <w:rsid w:val="00335268"/>
    <w:rsid w:val="003358A6"/>
    <w:rsid w:val="0033613F"/>
    <w:rsid w:val="003363B1"/>
    <w:rsid w:val="00336EB4"/>
    <w:rsid w:val="00336F88"/>
    <w:rsid w:val="00336FC8"/>
    <w:rsid w:val="00337009"/>
    <w:rsid w:val="003373CC"/>
    <w:rsid w:val="003373F5"/>
    <w:rsid w:val="0033772C"/>
    <w:rsid w:val="003378B7"/>
    <w:rsid w:val="00337EDC"/>
    <w:rsid w:val="00340138"/>
    <w:rsid w:val="0034019C"/>
    <w:rsid w:val="003401E2"/>
    <w:rsid w:val="0034021A"/>
    <w:rsid w:val="0034058A"/>
    <w:rsid w:val="0034084B"/>
    <w:rsid w:val="003408EA"/>
    <w:rsid w:val="00340A79"/>
    <w:rsid w:val="003410F3"/>
    <w:rsid w:val="003414AA"/>
    <w:rsid w:val="003416DD"/>
    <w:rsid w:val="00341881"/>
    <w:rsid w:val="00341B3A"/>
    <w:rsid w:val="00341F70"/>
    <w:rsid w:val="0034218C"/>
    <w:rsid w:val="003422A9"/>
    <w:rsid w:val="00342980"/>
    <w:rsid w:val="00342D87"/>
    <w:rsid w:val="00342D8D"/>
    <w:rsid w:val="00342E52"/>
    <w:rsid w:val="00342EC2"/>
    <w:rsid w:val="003434A4"/>
    <w:rsid w:val="00343DC5"/>
    <w:rsid w:val="0034407C"/>
    <w:rsid w:val="00344F91"/>
    <w:rsid w:val="00344FEC"/>
    <w:rsid w:val="00345004"/>
    <w:rsid w:val="003453FE"/>
    <w:rsid w:val="0034584A"/>
    <w:rsid w:val="00345FCA"/>
    <w:rsid w:val="003461AF"/>
    <w:rsid w:val="00346A54"/>
    <w:rsid w:val="00346DAA"/>
    <w:rsid w:val="00346FCE"/>
    <w:rsid w:val="0034780C"/>
    <w:rsid w:val="00347867"/>
    <w:rsid w:val="00347A71"/>
    <w:rsid w:val="00347C39"/>
    <w:rsid w:val="00347DBE"/>
    <w:rsid w:val="00347DEC"/>
    <w:rsid w:val="00347F7B"/>
    <w:rsid w:val="003501E8"/>
    <w:rsid w:val="00350590"/>
    <w:rsid w:val="003507E0"/>
    <w:rsid w:val="00350841"/>
    <w:rsid w:val="0035087B"/>
    <w:rsid w:val="003509AD"/>
    <w:rsid w:val="00350C9C"/>
    <w:rsid w:val="00350F11"/>
    <w:rsid w:val="00350FAE"/>
    <w:rsid w:val="00351161"/>
    <w:rsid w:val="00351453"/>
    <w:rsid w:val="00351743"/>
    <w:rsid w:val="00352088"/>
    <w:rsid w:val="00352AC2"/>
    <w:rsid w:val="00352B59"/>
    <w:rsid w:val="00352F65"/>
    <w:rsid w:val="0035318B"/>
    <w:rsid w:val="00353C0B"/>
    <w:rsid w:val="00353C44"/>
    <w:rsid w:val="00354CFC"/>
    <w:rsid w:val="00355612"/>
    <w:rsid w:val="00355B43"/>
    <w:rsid w:val="00355ECE"/>
    <w:rsid w:val="00356169"/>
    <w:rsid w:val="00356450"/>
    <w:rsid w:val="00356586"/>
    <w:rsid w:val="00357066"/>
    <w:rsid w:val="00357195"/>
    <w:rsid w:val="003572C2"/>
    <w:rsid w:val="003577B9"/>
    <w:rsid w:val="00361162"/>
    <w:rsid w:val="0036120F"/>
    <w:rsid w:val="0036193B"/>
    <w:rsid w:val="00361E2C"/>
    <w:rsid w:val="0036211D"/>
    <w:rsid w:val="00362183"/>
    <w:rsid w:val="00362F3A"/>
    <w:rsid w:val="00363303"/>
    <w:rsid w:val="00363759"/>
    <w:rsid w:val="00363E88"/>
    <w:rsid w:val="00364335"/>
    <w:rsid w:val="0036465F"/>
    <w:rsid w:val="003648D1"/>
    <w:rsid w:val="00365352"/>
    <w:rsid w:val="003653EE"/>
    <w:rsid w:val="00365529"/>
    <w:rsid w:val="00366728"/>
    <w:rsid w:val="00366AB9"/>
    <w:rsid w:val="00366BE4"/>
    <w:rsid w:val="0036741D"/>
    <w:rsid w:val="00367519"/>
    <w:rsid w:val="00367534"/>
    <w:rsid w:val="00367FAE"/>
    <w:rsid w:val="003703DA"/>
    <w:rsid w:val="003711C3"/>
    <w:rsid w:val="003712B8"/>
    <w:rsid w:val="00371B2E"/>
    <w:rsid w:val="00371BBB"/>
    <w:rsid w:val="00371E71"/>
    <w:rsid w:val="0037234C"/>
    <w:rsid w:val="00372AE8"/>
    <w:rsid w:val="00372B2F"/>
    <w:rsid w:val="00372EF0"/>
    <w:rsid w:val="00372FE2"/>
    <w:rsid w:val="0037313E"/>
    <w:rsid w:val="003739AB"/>
    <w:rsid w:val="003739C8"/>
    <w:rsid w:val="00373B5C"/>
    <w:rsid w:val="00374130"/>
    <w:rsid w:val="00375074"/>
    <w:rsid w:val="00375093"/>
    <w:rsid w:val="00375554"/>
    <w:rsid w:val="00375555"/>
    <w:rsid w:val="0037593A"/>
    <w:rsid w:val="00375D71"/>
    <w:rsid w:val="003765B3"/>
    <w:rsid w:val="003768E6"/>
    <w:rsid w:val="00376E6C"/>
    <w:rsid w:val="00377389"/>
    <w:rsid w:val="00377BE6"/>
    <w:rsid w:val="00380016"/>
    <w:rsid w:val="00380690"/>
    <w:rsid w:val="00380DE0"/>
    <w:rsid w:val="00381073"/>
    <w:rsid w:val="00381ACF"/>
    <w:rsid w:val="00381B4F"/>
    <w:rsid w:val="00381B54"/>
    <w:rsid w:val="003829C3"/>
    <w:rsid w:val="00382C10"/>
    <w:rsid w:val="00382D49"/>
    <w:rsid w:val="00382E54"/>
    <w:rsid w:val="003832AF"/>
    <w:rsid w:val="003832F9"/>
    <w:rsid w:val="0038333E"/>
    <w:rsid w:val="0038349A"/>
    <w:rsid w:val="0038372B"/>
    <w:rsid w:val="003838E0"/>
    <w:rsid w:val="00383F78"/>
    <w:rsid w:val="003840F3"/>
    <w:rsid w:val="0038427E"/>
    <w:rsid w:val="003846AB"/>
    <w:rsid w:val="00384E5D"/>
    <w:rsid w:val="00384ECE"/>
    <w:rsid w:val="00385175"/>
    <w:rsid w:val="0038566A"/>
    <w:rsid w:val="00386912"/>
    <w:rsid w:val="00386EBA"/>
    <w:rsid w:val="00386FFD"/>
    <w:rsid w:val="003878F7"/>
    <w:rsid w:val="00387E9E"/>
    <w:rsid w:val="003901EC"/>
    <w:rsid w:val="00390E81"/>
    <w:rsid w:val="0039100F"/>
    <w:rsid w:val="00391979"/>
    <w:rsid w:val="00391CD0"/>
    <w:rsid w:val="00391FEB"/>
    <w:rsid w:val="003920E8"/>
    <w:rsid w:val="00392914"/>
    <w:rsid w:val="00392A26"/>
    <w:rsid w:val="00392B78"/>
    <w:rsid w:val="00392C5D"/>
    <w:rsid w:val="003934E1"/>
    <w:rsid w:val="003934FF"/>
    <w:rsid w:val="003939F0"/>
    <w:rsid w:val="00394114"/>
    <w:rsid w:val="0039478C"/>
    <w:rsid w:val="00394DE8"/>
    <w:rsid w:val="00395364"/>
    <w:rsid w:val="0039580C"/>
    <w:rsid w:val="00395B00"/>
    <w:rsid w:val="00395B5E"/>
    <w:rsid w:val="00396300"/>
    <w:rsid w:val="003964EB"/>
    <w:rsid w:val="003968BB"/>
    <w:rsid w:val="00396F1D"/>
    <w:rsid w:val="00396F42"/>
    <w:rsid w:val="0039721B"/>
    <w:rsid w:val="00397395"/>
    <w:rsid w:val="00397485"/>
    <w:rsid w:val="00397743"/>
    <w:rsid w:val="00397928"/>
    <w:rsid w:val="00397A82"/>
    <w:rsid w:val="003A028F"/>
    <w:rsid w:val="003A05BE"/>
    <w:rsid w:val="003A0731"/>
    <w:rsid w:val="003A0C62"/>
    <w:rsid w:val="003A0C7C"/>
    <w:rsid w:val="003A1893"/>
    <w:rsid w:val="003A1B7E"/>
    <w:rsid w:val="003A1CF8"/>
    <w:rsid w:val="003A29BA"/>
    <w:rsid w:val="003A2BA3"/>
    <w:rsid w:val="003A338E"/>
    <w:rsid w:val="003A3AD9"/>
    <w:rsid w:val="003A41B3"/>
    <w:rsid w:val="003A41EF"/>
    <w:rsid w:val="003A44FA"/>
    <w:rsid w:val="003A454D"/>
    <w:rsid w:val="003A4609"/>
    <w:rsid w:val="003A4696"/>
    <w:rsid w:val="003A46C7"/>
    <w:rsid w:val="003A46F8"/>
    <w:rsid w:val="003A496F"/>
    <w:rsid w:val="003A4F29"/>
    <w:rsid w:val="003A5093"/>
    <w:rsid w:val="003A50F3"/>
    <w:rsid w:val="003A55B3"/>
    <w:rsid w:val="003A59B8"/>
    <w:rsid w:val="003A652F"/>
    <w:rsid w:val="003A654E"/>
    <w:rsid w:val="003A65D8"/>
    <w:rsid w:val="003A6B93"/>
    <w:rsid w:val="003A6CDC"/>
    <w:rsid w:val="003A6D3C"/>
    <w:rsid w:val="003A7A70"/>
    <w:rsid w:val="003A7D98"/>
    <w:rsid w:val="003B0F26"/>
    <w:rsid w:val="003B140F"/>
    <w:rsid w:val="003B1532"/>
    <w:rsid w:val="003B156D"/>
    <w:rsid w:val="003B181E"/>
    <w:rsid w:val="003B1F59"/>
    <w:rsid w:val="003B2178"/>
    <w:rsid w:val="003B2665"/>
    <w:rsid w:val="003B2985"/>
    <w:rsid w:val="003B2E4C"/>
    <w:rsid w:val="003B36AB"/>
    <w:rsid w:val="003B3A22"/>
    <w:rsid w:val="003B3AEE"/>
    <w:rsid w:val="003B3B6F"/>
    <w:rsid w:val="003B3CCF"/>
    <w:rsid w:val="003B3DB6"/>
    <w:rsid w:val="003B3F8F"/>
    <w:rsid w:val="003B458A"/>
    <w:rsid w:val="003B4BDA"/>
    <w:rsid w:val="003B4C37"/>
    <w:rsid w:val="003B525F"/>
    <w:rsid w:val="003B5B90"/>
    <w:rsid w:val="003B6D76"/>
    <w:rsid w:val="003B6D91"/>
    <w:rsid w:val="003B6E1B"/>
    <w:rsid w:val="003B7FD0"/>
    <w:rsid w:val="003C1104"/>
    <w:rsid w:val="003C1884"/>
    <w:rsid w:val="003C1A02"/>
    <w:rsid w:val="003C1CD3"/>
    <w:rsid w:val="003C25E1"/>
    <w:rsid w:val="003C28A4"/>
    <w:rsid w:val="003C306F"/>
    <w:rsid w:val="003C3368"/>
    <w:rsid w:val="003C356A"/>
    <w:rsid w:val="003C370B"/>
    <w:rsid w:val="003C37E6"/>
    <w:rsid w:val="003C3903"/>
    <w:rsid w:val="003C3C8E"/>
    <w:rsid w:val="003C3F95"/>
    <w:rsid w:val="003C425C"/>
    <w:rsid w:val="003C45E5"/>
    <w:rsid w:val="003C4904"/>
    <w:rsid w:val="003C4F6D"/>
    <w:rsid w:val="003C5D69"/>
    <w:rsid w:val="003C62B8"/>
    <w:rsid w:val="003C63F4"/>
    <w:rsid w:val="003C64A0"/>
    <w:rsid w:val="003C6B3A"/>
    <w:rsid w:val="003C6F3C"/>
    <w:rsid w:val="003C72E5"/>
    <w:rsid w:val="003C7598"/>
    <w:rsid w:val="003C7923"/>
    <w:rsid w:val="003D027D"/>
    <w:rsid w:val="003D0522"/>
    <w:rsid w:val="003D078A"/>
    <w:rsid w:val="003D08AA"/>
    <w:rsid w:val="003D0CDB"/>
    <w:rsid w:val="003D11FD"/>
    <w:rsid w:val="003D1555"/>
    <w:rsid w:val="003D16FA"/>
    <w:rsid w:val="003D1B44"/>
    <w:rsid w:val="003D1DCD"/>
    <w:rsid w:val="003D221D"/>
    <w:rsid w:val="003D2369"/>
    <w:rsid w:val="003D26CB"/>
    <w:rsid w:val="003D3298"/>
    <w:rsid w:val="003D348E"/>
    <w:rsid w:val="003D361F"/>
    <w:rsid w:val="003D3A04"/>
    <w:rsid w:val="003D3A0B"/>
    <w:rsid w:val="003D3CA7"/>
    <w:rsid w:val="003D4098"/>
    <w:rsid w:val="003D4225"/>
    <w:rsid w:val="003D4269"/>
    <w:rsid w:val="003D490A"/>
    <w:rsid w:val="003D4B95"/>
    <w:rsid w:val="003D509F"/>
    <w:rsid w:val="003D534D"/>
    <w:rsid w:val="003D5672"/>
    <w:rsid w:val="003D661E"/>
    <w:rsid w:val="003D6AD2"/>
    <w:rsid w:val="003D6B82"/>
    <w:rsid w:val="003D7BBD"/>
    <w:rsid w:val="003D7E55"/>
    <w:rsid w:val="003D7EAF"/>
    <w:rsid w:val="003D7F5D"/>
    <w:rsid w:val="003E01B3"/>
    <w:rsid w:val="003E04BC"/>
    <w:rsid w:val="003E10C7"/>
    <w:rsid w:val="003E1300"/>
    <w:rsid w:val="003E151E"/>
    <w:rsid w:val="003E1677"/>
    <w:rsid w:val="003E1AD3"/>
    <w:rsid w:val="003E21B8"/>
    <w:rsid w:val="003E233E"/>
    <w:rsid w:val="003E23EE"/>
    <w:rsid w:val="003E2979"/>
    <w:rsid w:val="003E2B0A"/>
    <w:rsid w:val="003E3150"/>
    <w:rsid w:val="003E3248"/>
    <w:rsid w:val="003E3702"/>
    <w:rsid w:val="003E370C"/>
    <w:rsid w:val="003E3812"/>
    <w:rsid w:val="003E3B67"/>
    <w:rsid w:val="003E4339"/>
    <w:rsid w:val="003E4897"/>
    <w:rsid w:val="003E4AF7"/>
    <w:rsid w:val="003E4C2F"/>
    <w:rsid w:val="003E4E71"/>
    <w:rsid w:val="003E4E86"/>
    <w:rsid w:val="003E5356"/>
    <w:rsid w:val="003E5E3B"/>
    <w:rsid w:val="003E6D51"/>
    <w:rsid w:val="003E6D77"/>
    <w:rsid w:val="003E795C"/>
    <w:rsid w:val="003E7FB3"/>
    <w:rsid w:val="003F06E6"/>
    <w:rsid w:val="003F090B"/>
    <w:rsid w:val="003F0943"/>
    <w:rsid w:val="003F1A03"/>
    <w:rsid w:val="003F1B33"/>
    <w:rsid w:val="003F25C9"/>
    <w:rsid w:val="003F2920"/>
    <w:rsid w:val="003F2921"/>
    <w:rsid w:val="003F29C1"/>
    <w:rsid w:val="003F2B27"/>
    <w:rsid w:val="003F43C3"/>
    <w:rsid w:val="003F464E"/>
    <w:rsid w:val="003F46F0"/>
    <w:rsid w:val="003F4C0A"/>
    <w:rsid w:val="003F4EBE"/>
    <w:rsid w:val="003F5B42"/>
    <w:rsid w:val="003F6237"/>
    <w:rsid w:val="003F62C9"/>
    <w:rsid w:val="003F6457"/>
    <w:rsid w:val="003F666A"/>
    <w:rsid w:val="003F675E"/>
    <w:rsid w:val="003F6962"/>
    <w:rsid w:val="003F73BA"/>
    <w:rsid w:val="003F79E8"/>
    <w:rsid w:val="003F7C91"/>
    <w:rsid w:val="003F7CB5"/>
    <w:rsid w:val="003F7ECE"/>
    <w:rsid w:val="00400039"/>
    <w:rsid w:val="004000F8"/>
    <w:rsid w:val="00400633"/>
    <w:rsid w:val="004006A1"/>
    <w:rsid w:val="00400752"/>
    <w:rsid w:val="00400AAC"/>
    <w:rsid w:val="0040118E"/>
    <w:rsid w:val="00401418"/>
    <w:rsid w:val="004020EF"/>
    <w:rsid w:val="00402230"/>
    <w:rsid w:val="004029D2"/>
    <w:rsid w:val="00402B10"/>
    <w:rsid w:val="00402CFA"/>
    <w:rsid w:val="00403283"/>
    <w:rsid w:val="004040B3"/>
    <w:rsid w:val="00404176"/>
    <w:rsid w:val="00404334"/>
    <w:rsid w:val="00404475"/>
    <w:rsid w:val="004046D8"/>
    <w:rsid w:val="00404852"/>
    <w:rsid w:val="00404B3C"/>
    <w:rsid w:val="00404D71"/>
    <w:rsid w:val="00404F03"/>
    <w:rsid w:val="00404F30"/>
    <w:rsid w:val="00405149"/>
    <w:rsid w:val="004051F8"/>
    <w:rsid w:val="00405CD6"/>
    <w:rsid w:val="00406606"/>
    <w:rsid w:val="0040668C"/>
    <w:rsid w:val="00406E96"/>
    <w:rsid w:val="00406E9F"/>
    <w:rsid w:val="004070CE"/>
    <w:rsid w:val="0040713D"/>
    <w:rsid w:val="004071AB"/>
    <w:rsid w:val="0040754C"/>
    <w:rsid w:val="00407E9E"/>
    <w:rsid w:val="00407FAD"/>
    <w:rsid w:val="0041094E"/>
    <w:rsid w:val="00410FB4"/>
    <w:rsid w:val="004119BC"/>
    <w:rsid w:val="00412058"/>
    <w:rsid w:val="0041228B"/>
    <w:rsid w:val="00412757"/>
    <w:rsid w:val="0041277E"/>
    <w:rsid w:val="00412872"/>
    <w:rsid w:val="00412FD0"/>
    <w:rsid w:val="00413166"/>
    <w:rsid w:val="004132AD"/>
    <w:rsid w:val="00413C17"/>
    <w:rsid w:val="004141AB"/>
    <w:rsid w:val="00414352"/>
    <w:rsid w:val="0041451A"/>
    <w:rsid w:val="004149FC"/>
    <w:rsid w:val="00414C11"/>
    <w:rsid w:val="00414E2D"/>
    <w:rsid w:val="00414EE7"/>
    <w:rsid w:val="00414FF4"/>
    <w:rsid w:val="00415548"/>
    <w:rsid w:val="004155B7"/>
    <w:rsid w:val="004156E6"/>
    <w:rsid w:val="0041593C"/>
    <w:rsid w:val="00415E56"/>
    <w:rsid w:val="0041635E"/>
    <w:rsid w:val="0041657E"/>
    <w:rsid w:val="00416CBC"/>
    <w:rsid w:val="00416E28"/>
    <w:rsid w:val="00416ED9"/>
    <w:rsid w:val="00416F0B"/>
    <w:rsid w:val="00416F6D"/>
    <w:rsid w:val="00417194"/>
    <w:rsid w:val="00417369"/>
    <w:rsid w:val="004173EC"/>
    <w:rsid w:val="00417D9E"/>
    <w:rsid w:val="00417EB9"/>
    <w:rsid w:val="0042077B"/>
    <w:rsid w:val="00421170"/>
    <w:rsid w:val="00421C02"/>
    <w:rsid w:val="00421DAF"/>
    <w:rsid w:val="00422208"/>
    <w:rsid w:val="004227AC"/>
    <w:rsid w:val="00422BB3"/>
    <w:rsid w:val="00422C8E"/>
    <w:rsid w:val="00422CD8"/>
    <w:rsid w:val="00422EA4"/>
    <w:rsid w:val="004231FC"/>
    <w:rsid w:val="004232DB"/>
    <w:rsid w:val="00423DBB"/>
    <w:rsid w:val="00423F6D"/>
    <w:rsid w:val="004249F2"/>
    <w:rsid w:val="00425A1E"/>
    <w:rsid w:val="00426BCF"/>
    <w:rsid w:val="00426E14"/>
    <w:rsid w:val="0042718B"/>
    <w:rsid w:val="0043064A"/>
    <w:rsid w:val="00430A27"/>
    <w:rsid w:val="00430FB2"/>
    <w:rsid w:val="004311F3"/>
    <w:rsid w:val="004313A9"/>
    <w:rsid w:val="0043158C"/>
    <w:rsid w:val="004316CA"/>
    <w:rsid w:val="00431C53"/>
    <w:rsid w:val="004322CF"/>
    <w:rsid w:val="004323F3"/>
    <w:rsid w:val="00432726"/>
    <w:rsid w:val="00432A30"/>
    <w:rsid w:val="00432A9F"/>
    <w:rsid w:val="00433211"/>
    <w:rsid w:val="004333D1"/>
    <w:rsid w:val="00433421"/>
    <w:rsid w:val="00433665"/>
    <w:rsid w:val="00433BDD"/>
    <w:rsid w:val="00434341"/>
    <w:rsid w:val="0043444B"/>
    <w:rsid w:val="0043449F"/>
    <w:rsid w:val="004345F6"/>
    <w:rsid w:val="004349C1"/>
    <w:rsid w:val="00434AA6"/>
    <w:rsid w:val="00434AF3"/>
    <w:rsid w:val="00435332"/>
    <w:rsid w:val="00435882"/>
    <w:rsid w:val="00435914"/>
    <w:rsid w:val="00435D5E"/>
    <w:rsid w:val="00435D88"/>
    <w:rsid w:val="004361D3"/>
    <w:rsid w:val="00436660"/>
    <w:rsid w:val="00437193"/>
    <w:rsid w:val="00440459"/>
    <w:rsid w:val="00440694"/>
    <w:rsid w:val="00440B0A"/>
    <w:rsid w:val="00440DC1"/>
    <w:rsid w:val="00440E71"/>
    <w:rsid w:val="00440FDD"/>
    <w:rsid w:val="0044108E"/>
    <w:rsid w:val="0044149C"/>
    <w:rsid w:val="0044157E"/>
    <w:rsid w:val="004417D7"/>
    <w:rsid w:val="00441869"/>
    <w:rsid w:val="00441ADE"/>
    <w:rsid w:val="0044290E"/>
    <w:rsid w:val="00442AB8"/>
    <w:rsid w:val="00442E4A"/>
    <w:rsid w:val="00443196"/>
    <w:rsid w:val="0044330E"/>
    <w:rsid w:val="004438C3"/>
    <w:rsid w:val="00443988"/>
    <w:rsid w:val="00443AF5"/>
    <w:rsid w:val="00443BEA"/>
    <w:rsid w:val="00443C1A"/>
    <w:rsid w:val="00444AF3"/>
    <w:rsid w:val="00444C0D"/>
    <w:rsid w:val="004453F3"/>
    <w:rsid w:val="00445937"/>
    <w:rsid w:val="00446077"/>
    <w:rsid w:val="00446A35"/>
    <w:rsid w:val="00446D7B"/>
    <w:rsid w:val="004478CA"/>
    <w:rsid w:val="00447E4F"/>
    <w:rsid w:val="0045050F"/>
    <w:rsid w:val="0045070D"/>
    <w:rsid w:val="00450DDA"/>
    <w:rsid w:val="00451433"/>
    <w:rsid w:val="00451563"/>
    <w:rsid w:val="00451723"/>
    <w:rsid w:val="0045196F"/>
    <w:rsid w:val="00451EA6"/>
    <w:rsid w:val="00452483"/>
    <w:rsid w:val="004526EE"/>
    <w:rsid w:val="00452714"/>
    <w:rsid w:val="00452AC9"/>
    <w:rsid w:val="00452EAA"/>
    <w:rsid w:val="00452EF3"/>
    <w:rsid w:val="0045332F"/>
    <w:rsid w:val="00453353"/>
    <w:rsid w:val="004536F9"/>
    <w:rsid w:val="0045378B"/>
    <w:rsid w:val="00453AB1"/>
    <w:rsid w:val="00454084"/>
    <w:rsid w:val="0045429A"/>
    <w:rsid w:val="004542E0"/>
    <w:rsid w:val="0045466F"/>
    <w:rsid w:val="0045471C"/>
    <w:rsid w:val="00455053"/>
    <w:rsid w:val="0045515C"/>
    <w:rsid w:val="00455520"/>
    <w:rsid w:val="00455731"/>
    <w:rsid w:val="00455C2E"/>
    <w:rsid w:val="00455D0B"/>
    <w:rsid w:val="00455E91"/>
    <w:rsid w:val="004566CB"/>
    <w:rsid w:val="00457367"/>
    <w:rsid w:val="004573C4"/>
    <w:rsid w:val="00457605"/>
    <w:rsid w:val="00460007"/>
    <w:rsid w:val="00460546"/>
    <w:rsid w:val="004606B7"/>
    <w:rsid w:val="004607A3"/>
    <w:rsid w:val="004614EF"/>
    <w:rsid w:val="004617E4"/>
    <w:rsid w:val="00461A27"/>
    <w:rsid w:val="00461D1F"/>
    <w:rsid w:val="004621EF"/>
    <w:rsid w:val="0046238B"/>
    <w:rsid w:val="00462585"/>
    <w:rsid w:val="00462950"/>
    <w:rsid w:val="00462ECF"/>
    <w:rsid w:val="00462F45"/>
    <w:rsid w:val="0046338F"/>
    <w:rsid w:val="004639BF"/>
    <w:rsid w:val="00463F0D"/>
    <w:rsid w:val="00464211"/>
    <w:rsid w:val="0046442A"/>
    <w:rsid w:val="00464CD2"/>
    <w:rsid w:val="00466137"/>
    <w:rsid w:val="0046618D"/>
    <w:rsid w:val="00466625"/>
    <w:rsid w:val="00466651"/>
    <w:rsid w:val="00466F1C"/>
    <w:rsid w:val="0046701A"/>
    <w:rsid w:val="004671F0"/>
    <w:rsid w:val="0046755B"/>
    <w:rsid w:val="004675A5"/>
    <w:rsid w:val="00467906"/>
    <w:rsid w:val="00470452"/>
    <w:rsid w:val="004704DB"/>
    <w:rsid w:val="00470C98"/>
    <w:rsid w:val="00470F1C"/>
    <w:rsid w:val="0047112B"/>
    <w:rsid w:val="0047140E"/>
    <w:rsid w:val="004716A5"/>
    <w:rsid w:val="00471A8A"/>
    <w:rsid w:val="00472054"/>
    <w:rsid w:val="004720A8"/>
    <w:rsid w:val="00472621"/>
    <w:rsid w:val="00472925"/>
    <w:rsid w:val="0047296C"/>
    <w:rsid w:val="004730B6"/>
    <w:rsid w:val="00473152"/>
    <w:rsid w:val="0047361E"/>
    <w:rsid w:val="00473650"/>
    <w:rsid w:val="00473BAE"/>
    <w:rsid w:val="00473C42"/>
    <w:rsid w:val="00473E2F"/>
    <w:rsid w:val="00473E46"/>
    <w:rsid w:val="00474428"/>
    <w:rsid w:val="00474969"/>
    <w:rsid w:val="00474A97"/>
    <w:rsid w:val="00474BAA"/>
    <w:rsid w:val="004751BC"/>
    <w:rsid w:val="0047558C"/>
    <w:rsid w:val="00475CA3"/>
    <w:rsid w:val="00475F1D"/>
    <w:rsid w:val="00476285"/>
    <w:rsid w:val="00476919"/>
    <w:rsid w:val="00476B1F"/>
    <w:rsid w:val="00476B99"/>
    <w:rsid w:val="00476C50"/>
    <w:rsid w:val="00476DEF"/>
    <w:rsid w:val="00476E1E"/>
    <w:rsid w:val="00477A6E"/>
    <w:rsid w:val="00477B58"/>
    <w:rsid w:val="00477F85"/>
    <w:rsid w:val="004801A5"/>
    <w:rsid w:val="0048028E"/>
    <w:rsid w:val="0048038E"/>
    <w:rsid w:val="00480515"/>
    <w:rsid w:val="00480616"/>
    <w:rsid w:val="00480894"/>
    <w:rsid w:val="00481442"/>
    <w:rsid w:val="0048183C"/>
    <w:rsid w:val="004818E9"/>
    <w:rsid w:val="00481945"/>
    <w:rsid w:val="00481DEE"/>
    <w:rsid w:val="004830C4"/>
    <w:rsid w:val="00483136"/>
    <w:rsid w:val="00483399"/>
    <w:rsid w:val="00483410"/>
    <w:rsid w:val="0048343C"/>
    <w:rsid w:val="00483518"/>
    <w:rsid w:val="00483832"/>
    <w:rsid w:val="00483A3D"/>
    <w:rsid w:val="00483A3F"/>
    <w:rsid w:val="00483D1C"/>
    <w:rsid w:val="00484127"/>
    <w:rsid w:val="00484540"/>
    <w:rsid w:val="0048486F"/>
    <w:rsid w:val="00484F1B"/>
    <w:rsid w:val="0048603A"/>
    <w:rsid w:val="0048633C"/>
    <w:rsid w:val="004867B2"/>
    <w:rsid w:val="00486B11"/>
    <w:rsid w:val="00486C3C"/>
    <w:rsid w:val="00487066"/>
    <w:rsid w:val="0048736B"/>
    <w:rsid w:val="00487566"/>
    <w:rsid w:val="004875DE"/>
    <w:rsid w:val="00487652"/>
    <w:rsid w:val="004876C3"/>
    <w:rsid w:val="00487ADF"/>
    <w:rsid w:val="00487E8B"/>
    <w:rsid w:val="0049023E"/>
    <w:rsid w:val="0049040F"/>
    <w:rsid w:val="00490810"/>
    <w:rsid w:val="004908DE"/>
    <w:rsid w:val="004911C8"/>
    <w:rsid w:val="0049161C"/>
    <w:rsid w:val="0049179D"/>
    <w:rsid w:val="00492BCB"/>
    <w:rsid w:val="00492CC5"/>
    <w:rsid w:val="0049391E"/>
    <w:rsid w:val="00493E86"/>
    <w:rsid w:val="0049490E"/>
    <w:rsid w:val="00494B22"/>
    <w:rsid w:val="004950B6"/>
    <w:rsid w:val="00495265"/>
    <w:rsid w:val="00495398"/>
    <w:rsid w:val="004953CE"/>
    <w:rsid w:val="00495CB5"/>
    <w:rsid w:val="00496B58"/>
    <w:rsid w:val="00497142"/>
    <w:rsid w:val="0049729E"/>
    <w:rsid w:val="004975FE"/>
    <w:rsid w:val="0049768D"/>
    <w:rsid w:val="00497745"/>
    <w:rsid w:val="004979C8"/>
    <w:rsid w:val="00497CBA"/>
    <w:rsid w:val="004A0439"/>
    <w:rsid w:val="004A05EA"/>
    <w:rsid w:val="004A0654"/>
    <w:rsid w:val="004A147F"/>
    <w:rsid w:val="004A156A"/>
    <w:rsid w:val="004A1B18"/>
    <w:rsid w:val="004A1DF3"/>
    <w:rsid w:val="004A2014"/>
    <w:rsid w:val="004A28F4"/>
    <w:rsid w:val="004A2CDA"/>
    <w:rsid w:val="004A2F53"/>
    <w:rsid w:val="004A31F8"/>
    <w:rsid w:val="004A335F"/>
    <w:rsid w:val="004A34C8"/>
    <w:rsid w:val="004A38B9"/>
    <w:rsid w:val="004A3FCE"/>
    <w:rsid w:val="004A40CE"/>
    <w:rsid w:val="004A46B2"/>
    <w:rsid w:val="004A4C2E"/>
    <w:rsid w:val="004A4CCB"/>
    <w:rsid w:val="004A4F7E"/>
    <w:rsid w:val="004A57CC"/>
    <w:rsid w:val="004A5A9D"/>
    <w:rsid w:val="004A603A"/>
    <w:rsid w:val="004A6F4D"/>
    <w:rsid w:val="004A7487"/>
    <w:rsid w:val="004A7690"/>
    <w:rsid w:val="004A7894"/>
    <w:rsid w:val="004A7F5A"/>
    <w:rsid w:val="004A7FC9"/>
    <w:rsid w:val="004B0D5A"/>
    <w:rsid w:val="004B1764"/>
    <w:rsid w:val="004B1B86"/>
    <w:rsid w:val="004B22BA"/>
    <w:rsid w:val="004B23A3"/>
    <w:rsid w:val="004B29FE"/>
    <w:rsid w:val="004B2A6D"/>
    <w:rsid w:val="004B2B21"/>
    <w:rsid w:val="004B2C1B"/>
    <w:rsid w:val="004B318C"/>
    <w:rsid w:val="004B3271"/>
    <w:rsid w:val="004B329F"/>
    <w:rsid w:val="004B33DA"/>
    <w:rsid w:val="004B3E0F"/>
    <w:rsid w:val="004B42C9"/>
    <w:rsid w:val="004B42F2"/>
    <w:rsid w:val="004B4343"/>
    <w:rsid w:val="004B484B"/>
    <w:rsid w:val="004B4BD0"/>
    <w:rsid w:val="004B4C27"/>
    <w:rsid w:val="004B5707"/>
    <w:rsid w:val="004B572A"/>
    <w:rsid w:val="004B5AAC"/>
    <w:rsid w:val="004B6993"/>
    <w:rsid w:val="004B6BDC"/>
    <w:rsid w:val="004B6C53"/>
    <w:rsid w:val="004B79E1"/>
    <w:rsid w:val="004B79F0"/>
    <w:rsid w:val="004B7D41"/>
    <w:rsid w:val="004B7EB5"/>
    <w:rsid w:val="004C021E"/>
    <w:rsid w:val="004C026F"/>
    <w:rsid w:val="004C0886"/>
    <w:rsid w:val="004C0D7B"/>
    <w:rsid w:val="004C0D7F"/>
    <w:rsid w:val="004C0E51"/>
    <w:rsid w:val="004C1FEE"/>
    <w:rsid w:val="004C23BD"/>
    <w:rsid w:val="004C25F3"/>
    <w:rsid w:val="004C2EA6"/>
    <w:rsid w:val="004C307E"/>
    <w:rsid w:val="004C31B9"/>
    <w:rsid w:val="004C3907"/>
    <w:rsid w:val="004C3EAF"/>
    <w:rsid w:val="004C4939"/>
    <w:rsid w:val="004C4FCE"/>
    <w:rsid w:val="004C51FC"/>
    <w:rsid w:val="004C5464"/>
    <w:rsid w:val="004C58FC"/>
    <w:rsid w:val="004C5BB5"/>
    <w:rsid w:val="004C5D76"/>
    <w:rsid w:val="004C61BB"/>
    <w:rsid w:val="004C641B"/>
    <w:rsid w:val="004C652C"/>
    <w:rsid w:val="004C6877"/>
    <w:rsid w:val="004C6ABD"/>
    <w:rsid w:val="004C6B9B"/>
    <w:rsid w:val="004C6D07"/>
    <w:rsid w:val="004C6D67"/>
    <w:rsid w:val="004C762C"/>
    <w:rsid w:val="004C7AC2"/>
    <w:rsid w:val="004C7BDA"/>
    <w:rsid w:val="004C7FE3"/>
    <w:rsid w:val="004D010B"/>
    <w:rsid w:val="004D0A68"/>
    <w:rsid w:val="004D0F04"/>
    <w:rsid w:val="004D18F1"/>
    <w:rsid w:val="004D1DF7"/>
    <w:rsid w:val="004D1F2E"/>
    <w:rsid w:val="004D2562"/>
    <w:rsid w:val="004D261A"/>
    <w:rsid w:val="004D2832"/>
    <w:rsid w:val="004D2902"/>
    <w:rsid w:val="004D2CC9"/>
    <w:rsid w:val="004D2FE0"/>
    <w:rsid w:val="004D35EE"/>
    <w:rsid w:val="004D36EB"/>
    <w:rsid w:val="004D3BD7"/>
    <w:rsid w:val="004D3C11"/>
    <w:rsid w:val="004D3C9D"/>
    <w:rsid w:val="004D3CBC"/>
    <w:rsid w:val="004D3D50"/>
    <w:rsid w:val="004D3FE4"/>
    <w:rsid w:val="004D4109"/>
    <w:rsid w:val="004D4A18"/>
    <w:rsid w:val="004D4D3C"/>
    <w:rsid w:val="004D5347"/>
    <w:rsid w:val="004D5592"/>
    <w:rsid w:val="004D56B2"/>
    <w:rsid w:val="004D56FE"/>
    <w:rsid w:val="004D5848"/>
    <w:rsid w:val="004D5EA5"/>
    <w:rsid w:val="004D6DFC"/>
    <w:rsid w:val="004D6E20"/>
    <w:rsid w:val="004D6FB1"/>
    <w:rsid w:val="004D704D"/>
    <w:rsid w:val="004D736A"/>
    <w:rsid w:val="004D784C"/>
    <w:rsid w:val="004D7AB6"/>
    <w:rsid w:val="004D7B3F"/>
    <w:rsid w:val="004D7C92"/>
    <w:rsid w:val="004E08E4"/>
    <w:rsid w:val="004E0ABD"/>
    <w:rsid w:val="004E0B62"/>
    <w:rsid w:val="004E0C14"/>
    <w:rsid w:val="004E1170"/>
    <w:rsid w:val="004E12C9"/>
    <w:rsid w:val="004E18C6"/>
    <w:rsid w:val="004E1A3C"/>
    <w:rsid w:val="004E1ABD"/>
    <w:rsid w:val="004E2546"/>
    <w:rsid w:val="004E3000"/>
    <w:rsid w:val="004E3A8A"/>
    <w:rsid w:val="004E3C34"/>
    <w:rsid w:val="004E4A78"/>
    <w:rsid w:val="004E4DF8"/>
    <w:rsid w:val="004E51EB"/>
    <w:rsid w:val="004E52CA"/>
    <w:rsid w:val="004E59DD"/>
    <w:rsid w:val="004E5BAC"/>
    <w:rsid w:val="004E626E"/>
    <w:rsid w:val="004E66B6"/>
    <w:rsid w:val="004E6728"/>
    <w:rsid w:val="004E6FEC"/>
    <w:rsid w:val="004E7273"/>
    <w:rsid w:val="004E7367"/>
    <w:rsid w:val="004E7551"/>
    <w:rsid w:val="004E7603"/>
    <w:rsid w:val="004E7B51"/>
    <w:rsid w:val="004F03C6"/>
    <w:rsid w:val="004F0805"/>
    <w:rsid w:val="004F0C7D"/>
    <w:rsid w:val="004F0DB0"/>
    <w:rsid w:val="004F12D8"/>
    <w:rsid w:val="004F1315"/>
    <w:rsid w:val="004F1A09"/>
    <w:rsid w:val="004F1A4B"/>
    <w:rsid w:val="004F1F77"/>
    <w:rsid w:val="004F21E9"/>
    <w:rsid w:val="004F223A"/>
    <w:rsid w:val="004F23D7"/>
    <w:rsid w:val="004F2DE7"/>
    <w:rsid w:val="004F326F"/>
    <w:rsid w:val="004F3464"/>
    <w:rsid w:val="004F382B"/>
    <w:rsid w:val="004F3E34"/>
    <w:rsid w:val="004F4488"/>
    <w:rsid w:val="004F4773"/>
    <w:rsid w:val="004F4A7F"/>
    <w:rsid w:val="004F4B9E"/>
    <w:rsid w:val="004F583D"/>
    <w:rsid w:val="004F5DBA"/>
    <w:rsid w:val="004F6640"/>
    <w:rsid w:val="004F7607"/>
    <w:rsid w:val="004F7A62"/>
    <w:rsid w:val="0050019E"/>
    <w:rsid w:val="005003A0"/>
    <w:rsid w:val="0050050A"/>
    <w:rsid w:val="005005DB"/>
    <w:rsid w:val="005006D4"/>
    <w:rsid w:val="00500839"/>
    <w:rsid w:val="005008FC"/>
    <w:rsid w:val="00500E99"/>
    <w:rsid w:val="00500F7B"/>
    <w:rsid w:val="005012B2"/>
    <w:rsid w:val="005018FE"/>
    <w:rsid w:val="00501A17"/>
    <w:rsid w:val="00501F1A"/>
    <w:rsid w:val="00502393"/>
    <w:rsid w:val="005029F7"/>
    <w:rsid w:val="00502BD2"/>
    <w:rsid w:val="00503024"/>
    <w:rsid w:val="00503C59"/>
    <w:rsid w:val="00503CF0"/>
    <w:rsid w:val="00504250"/>
    <w:rsid w:val="005045C0"/>
    <w:rsid w:val="005052EE"/>
    <w:rsid w:val="005057D2"/>
    <w:rsid w:val="00505CD5"/>
    <w:rsid w:val="00506442"/>
    <w:rsid w:val="0050670B"/>
    <w:rsid w:val="005069B2"/>
    <w:rsid w:val="00506CB1"/>
    <w:rsid w:val="0050707D"/>
    <w:rsid w:val="00507769"/>
    <w:rsid w:val="00510712"/>
    <w:rsid w:val="00510BEA"/>
    <w:rsid w:val="00510F33"/>
    <w:rsid w:val="00511126"/>
    <w:rsid w:val="005114AE"/>
    <w:rsid w:val="0051173A"/>
    <w:rsid w:val="0051184D"/>
    <w:rsid w:val="0051249F"/>
    <w:rsid w:val="005129FC"/>
    <w:rsid w:val="00512E0B"/>
    <w:rsid w:val="00513099"/>
    <w:rsid w:val="00513469"/>
    <w:rsid w:val="00513ABA"/>
    <w:rsid w:val="00513B84"/>
    <w:rsid w:val="00513C38"/>
    <w:rsid w:val="00513D8B"/>
    <w:rsid w:val="0051423B"/>
    <w:rsid w:val="0051435C"/>
    <w:rsid w:val="00514424"/>
    <w:rsid w:val="0051459B"/>
    <w:rsid w:val="005145A6"/>
    <w:rsid w:val="0051471A"/>
    <w:rsid w:val="005149B8"/>
    <w:rsid w:val="005149EC"/>
    <w:rsid w:val="00514A48"/>
    <w:rsid w:val="00514D0A"/>
    <w:rsid w:val="005158CE"/>
    <w:rsid w:val="00515D11"/>
    <w:rsid w:val="00515E71"/>
    <w:rsid w:val="00516511"/>
    <w:rsid w:val="005166A3"/>
    <w:rsid w:val="00516A77"/>
    <w:rsid w:val="00516D99"/>
    <w:rsid w:val="00517197"/>
    <w:rsid w:val="00517351"/>
    <w:rsid w:val="005173E9"/>
    <w:rsid w:val="00517933"/>
    <w:rsid w:val="00517ABC"/>
    <w:rsid w:val="00520D90"/>
    <w:rsid w:val="00520F6D"/>
    <w:rsid w:val="00521BBC"/>
    <w:rsid w:val="00521DED"/>
    <w:rsid w:val="00521FE5"/>
    <w:rsid w:val="00522323"/>
    <w:rsid w:val="00522A04"/>
    <w:rsid w:val="00522AA4"/>
    <w:rsid w:val="00522D04"/>
    <w:rsid w:val="00522D7C"/>
    <w:rsid w:val="00522D95"/>
    <w:rsid w:val="00522E4E"/>
    <w:rsid w:val="005231B2"/>
    <w:rsid w:val="0052321B"/>
    <w:rsid w:val="005233AF"/>
    <w:rsid w:val="00523D87"/>
    <w:rsid w:val="00523E36"/>
    <w:rsid w:val="00523F10"/>
    <w:rsid w:val="00523F30"/>
    <w:rsid w:val="005245D9"/>
    <w:rsid w:val="0052460B"/>
    <w:rsid w:val="00524645"/>
    <w:rsid w:val="00524D84"/>
    <w:rsid w:val="00524FEB"/>
    <w:rsid w:val="005250F8"/>
    <w:rsid w:val="005256C8"/>
    <w:rsid w:val="005258C0"/>
    <w:rsid w:val="00525D37"/>
    <w:rsid w:val="00525DA7"/>
    <w:rsid w:val="00525E33"/>
    <w:rsid w:val="00526114"/>
    <w:rsid w:val="00526FAE"/>
    <w:rsid w:val="00527940"/>
    <w:rsid w:val="00527AC1"/>
    <w:rsid w:val="00527C3C"/>
    <w:rsid w:val="00527C76"/>
    <w:rsid w:val="00527CFD"/>
    <w:rsid w:val="00527D1D"/>
    <w:rsid w:val="00527FD9"/>
    <w:rsid w:val="0053059C"/>
    <w:rsid w:val="00530769"/>
    <w:rsid w:val="00530A89"/>
    <w:rsid w:val="00530E23"/>
    <w:rsid w:val="00530E2B"/>
    <w:rsid w:val="00531484"/>
    <w:rsid w:val="005316DD"/>
    <w:rsid w:val="005316EC"/>
    <w:rsid w:val="00531890"/>
    <w:rsid w:val="00531D96"/>
    <w:rsid w:val="0053266A"/>
    <w:rsid w:val="00533147"/>
    <w:rsid w:val="0053336B"/>
    <w:rsid w:val="0053347E"/>
    <w:rsid w:val="005335DD"/>
    <w:rsid w:val="00533788"/>
    <w:rsid w:val="00534633"/>
    <w:rsid w:val="0053548E"/>
    <w:rsid w:val="00535617"/>
    <w:rsid w:val="0053586A"/>
    <w:rsid w:val="005358A2"/>
    <w:rsid w:val="00536528"/>
    <w:rsid w:val="005365F2"/>
    <w:rsid w:val="00536617"/>
    <w:rsid w:val="00536665"/>
    <w:rsid w:val="005369CC"/>
    <w:rsid w:val="00537381"/>
    <w:rsid w:val="00537C03"/>
    <w:rsid w:val="00540304"/>
    <w:rsid w:val="00540580"/>
    <w:rsid w:val="005407C2"/>
    <w:rsid w:val="005408BA"/>
    <w:rsid w:val="00540CD8"/>
    <w:rsid w:val="005411DF"/>
    <w:rsid w:val="00541290"/>
    <w:rsid w:val="0054139E"/>
    <w:rsid w:val="005418E5"/>
    <w:rsid w:val="00541EA5"/>
    <w:rsid w:val="00542101"/>
    <w:rsid w:val="005423BC"/>
    <w:rsid w:val="005436D0"/>
    <w:rsid w:val="00543D3C"/>
    <w:rsid w:val="005448D4"/>
    <w:rsid w:val="00545409"/>
    <w:rsid w:val="00545541"/>
    <w:rsid w:val="00545583"/>
    <w:rsid w:val="005456E1"/>
    <w:rsid w:val="00545AFC"/>
    <w:rsid w:val="00546035"/>
    <w:rsid w:val="005464F1"/>
    <w:rsid w:val="00546F7D"/>
    <w:rsid w:val="00546F97"/>
    <w:rsid w:val="005471AB"/>
    <w:rsid w:val="005471FF"/>
    <w:rsid w:val="00547793"/>
    <w:rsid w:val="00547A0E"/>
    <w:rsid w:val="00547A29"/>
    <w:rsid w:val="00547ED4"/>
    <w:rsid w:val="005503D8"/>
    <w:rsid w:val="00550695"/>
    <w:rsid w:val="005509A8"/>
    <w:rsid w:val="00550C92"/>
    <w:rsid w:val="00551578"/>
    <w:rsid w:val="005518A5"/>
    <w:rsid w:val="00551CE4"/>
    <w:rsid w:val="00552194"/>
    <w:rsid w:val="00554002"/>
    <w:rsid w:val="00554086"/>
    <w:rsid w:val="00554B7D"/>
    <w:rsid w:val="00554D7A"/>
    <w:rsid w:val="00554ED9"/>
    <w:rsid w:val="005551FB"/>
    <w:rsid w:val="00555439"/>
    <w:rsid w:val="0055552F"/>
    <w:rsid w:val="0055612D"/>
    <w:rsid w:val="005561BD"/>
    <w:rsid w:val="00556360"/>
    <w:rsid w:val="0055649E"/>
    <w:rsid w:val="005568DD"/>
    <w:rsid w:val="00556A53"/>
    <w:rsid w:val="005575E3"/>
    <w:rsid w:val="0055762A"/>
    <w:rsid w:val="00557787"/>
    <w:rsid w:val="00557790"/>
    <w:rsid w:val="005577D8"/>
    <w:rsid w:val="005579EE"/>
    <w:rsid w:val="0056008E"/>
    <w:rsid w:val="00560194"/>
    <w:rsid w:val="0056130B"/>
    <w:rsid w:val="00561536"/>
    <w:rsid w:val="005615D7"/>
    <w:rsid w:val="00561698"/>
    <w:rsid w:val="005616E3"/>
    <w:rsid w:val="00561855"/>
    <w:rsid w:val="005618E7"/>
    <w:rsid w:val="005619C3"/>
    <w:rsid w:val="00561ABA"/>
    <w:rsid w:val="00561D55"/>
    <w:rsid w:val="00561D93"/>
    <w:rsid w:val="00561DFB"/>
    <w:rsid w:val="00562716"/>
    <w:rsid w:val="00562D5D"/>
    <w:rsid w:val="0056369A"/>
    <w:rsid w:val="00563A7A"/>
    <w:rsid w:val="00563C85"/>
    <w:rsid w:val="00563ECD"/>
    <w:rsid w:val="00563F50"/>
    <w:rsid w:val="00563F61"/>
    <w:rsid w:val="0056400C"/>
    <w:rsid w:val="00564456"/>
    <w:rsid w:val="00564846"/>
    <w:rsid w:val="00564AD0"/>
    <w:rsid w:val="00564B35"/>
    <w:rsid w:val="005651B7"/>
    <w:rsid w:val="00565470"/>
    <w:rsid w:val="00565DFC"/>
    <w:rsid w:val="00565E77"/>
    <w:rsid w:val="00565F90"/>
    <w:rsid w:val="005662C0"/>
    <w:rsid w:val="005662D9"/>
    <w:rsid w:val="00566305"/>
    <w:rsid w:val="0056642D"/>
    <w:rsid w:val="0056647A"/>
    <w:rsid w:val="005666E6"/>
    <w:rsid w:val="0056682F"/>
    <w:rsid w:val="00566B88"/>
    <w:rsid w:val="00566C98"/>
    <w:rsid w:val="00566D6E"/>
    <w:rsid w:val="00567182"/>
    <w:rsid w:val="00567312"/>
    <w:rsid w:val="00567416"/>
    <w:rsid w:val="005674DC"/>
    <w:rsid w:val="00567676"/>
    <w:rsid w:val="00567A37"/>
    <w:rsid w:val="00567D13"/>
    <w:rsid w:val="00570156"/>
    <w:rsid w:val="005702F8"/>
    <w:rsid w:val="005711A2"/>
    <w:rsid w:val="005711AC"/>
    <w:rsid w:val="0057126F"/>
    <w:rsid w:val="00571292"/>
    <w:rsid w:val="00571F4B"/>
    <w:rsid w:val="0057231B"/>
    <w:rsid w:val="00572DD5"/>
    <w:rsid w:val="00572F4F"/>
    <w:rsid w:val="005735AE"/>
    <w:rsid w:val="005736EB"/>
    <w:rsid w:val="005737CF"/>
    <w:rsid w:val="00573B2B"/>
    <w:rsid w:val="00573FBB"/>
    <w:rsid w:val="005742E3"/>
    <w:rsid w:val="00574DCC"/>
    <w:rsid w:val="00574E3E"/>
    <w:rsid w:val="00574F97"/>
    <w:rsid w:val="00575030"/>
    <w:rsid w:val="00575A8E"/>
    <w:rsid w:val="005760CE"/>
    <w:rsid w:val="0057664C"/>
    <w:rsid w:val="00576839"/>
    <w:rsid w:val="00576A7E"/>
    <w:rsid w:val="00576B0C"/>
    <w:rsid w:val="00577790"/>
    <w:rsid w:val="005778DD"/>
    <w:rsid w:val="00577BC8"/>
    <w:rsid w:val="00577C76"/>
    <w:rsid w:val="00577DDC"/>
    <w:rsid w:val="00577EEC"/>
    <w:rsid w:val="00580407"/>
    <w:rsid w:val="005805E5"/>
    <w:rsid w:val="005806A0"/>
    <w:rsid w:val="00581822"/>
    <w:rsid w:val="00581B8C"/>
    <w:rsid w:val="005828BF"/>
    <w:rsid w:val="00582C55"/>
    <w:rsid w:val="00582CAC"/>
    <w:rsid w:val="0058336B"/>
    <w:rsid w:val="005834D1"/>
    <w:rsid w:val="00583523"/>
    <w:rsid w:val="00583527"/>
    <w:rsid w:val="00583E9B"/>
    <w:rsid w:val="00583FD2"/>
    <w:rsid w:val="00584392"/>
    <w:rsid w:val="005843E0"/>
    <w:rsid w:val="00584579"/>
    <w:rsid w:val="00584ADD"/>
    <w:rsid w:val="0058509C"/>
    <w:rsid w:val="0058558C"/>
    <w:rsid w:val="00585E55"/>
    <w:rsid w:val="0058621B"/>
    <w:rsid w:val="00586275"/>
    <w:rsid w:val="00586286"/>
    <w:rsid w:val="005867B7"/>
    <w:rsid w:val="00586B16"/>
    <w:rsid w:val="00587C5F"/>
    <w:rsid w:val="00587E98"/>
    <w:rsid w:val="00590040"/>
    <w:rsid w:val="0059036D"/>
    <w:rsid w:val="0059041C"/>
    <w:rsid w:val="005906C9"/>
    <w:rsid w:val="005910C2"/>
    <w:rsid w:val="0059148B"/>
    <w:rsid w:val="0059179B"/>
    <w:rsid w:val="005919F7"/>
    <w:rsid w:val="00591B68"/>
    <w:rsid w:val="00591C0A"/>
    <w:rsid w:val="00591D03"/>
    <w:rsid w:val="00591D53"/>
    <w:rsid w:val="005922CE"/>
    <w:rsid w:val="0059270B"/>
    <w:rsid w:val="00592890"/>
    <w:rsid w:val="00592925"/>
    <w:rsid w:val="00592C14"/>
    <w:rsid w:val="0059307C"/>
    <w:rsid w:val="00593853"/>
    <w:rsid w:val="00593BAB"/>
    <w:rsid w:val="0059406C"/>
    <w:rsid w:val="00594228"/>
    <w:rsid w:val="00594877"/>
    <w:rsid w:val="00594C45"/>
    <w:rsid w:val="00595168"/>
    <w:rsid w:val="0059522C"/>
    <w:rsid w:val="00595653"/>
    <w:rsid w:val="005959C6"/>
    <w:rsid w:val="00595E5A"/>
    <w:rsid w:val="00595E97"/>
    <w:rsid w:val="005961B4"/>
    <w:rsid w:val="005966EF"/>
    <w:rsid w:val="00597725"/>
    <w:rsid w:val="005A0280"/>
    <w:rsid w:val="005A0288"/>
    <w:rsid w:val="005A02AF"/>
    <w:rsid w:val="005A0B19"/>
    <w:rsid w:val="005A0CD8"/>
    <w:rsid w:val="005A0D30"/>
    <w:rsid w:val="005A1E2D"/>
    <w:rsid w:val="005A1E39"/>
    <w:rsid w:val="005A230C"/>
    <w:rsid w:val="005A27F3"/>
    <w:rsid w:val="005A282A"/>
    <w:rsid w:val="005A28E5"/>
    <w:rsid w:val="005A29AE"/>
    <w:rsid w:val="005A2A8D"/>
    <w:rsid w:val="005A2B4E"/>
    <w:rsid w:val="005A3055"/>
    <w:rsid w:val="005A3363"/>
    <w:rsid w:val="005A33A1"/>
    <w:rsid w:val="005A36FE"/>
    <w:rsid w:val="005A39DF"/>
    <w:rsid w:val="005A40B3"/>
    <w:rsid w:val="005A4419"/>
    <w:rsid w:val="005A48AA"/>
    <w:rsid w:val="005A53FD"/>
    <w:rsid w:val="005A56BD"/>
    <w:rsid w:val="005A6160"/>
    <w:rsid w:val="005A6169"/>
    <w:rsid w:val="005A62A2"/>
    <w:rsid w:val="005A6846"/>
    <w:rsid w:val="005A6B57"/>
    <w:rsid w:val="005A6C88"/>
    <w:rsid w:val="005A7137"/>
    <w:rsid w:val="005A799A"/>
    <w:rsid w:val="005A7B08"/>
    <w:rsid w:val="005B0364"/>
    <w:rsid w:val="005B0385"/>
    <w:rsid w:val="005B04FA"/>
    <w:rsid w:val="005B07E6"/>
    <w:rsid w:val="005B0958"/>
    <w:rsid w:val="005B09B2"/>
    <w:rsid w:val="005B0FFC"/>
    <w:rsid w:val="005B11B2"/>
    <w:rsid w:val="005B1B62"/>
    <w:rsid w:val="005B1BE2"/>
    <w:rsid w:val="005B1EBA"/>
    <w:rsid w:val="005B1F70"/>
    <w:rsid w:val="005B20C7"/>
    <w:rsid w:val="005B214E"/>
    <w:rsid w:val="005B217A"/>
    <w:rsid w:val="005B2182"/>
    <w:rsid w:val="005B2515"/>
    <w:rsid w:val="005B283C"/>
    <w:rsid w:val="005B29BC"/>
    <w:rsid w:val="005B2A70"/>
    <w:rsid w:val="005B2D63"/>
    <w:rsid w:val="005B2FA6"/>
    <w:rsid w:val="005B3512"/>
    <w:rsid w:val="005B3896"/>
    <w:rsid w:val="005B3B89"/>
    <w:rsid w:val="005B3F5F"/>
    <w:rsid w:val="005B4A2F"/>
    <w:rsid w:val="005B4E39"/>
    <w:rsid w:val="005B5126"/>
    <w:rsid w:val="005B55F1"/>
    <w:rsid w:val="005B561A"/>
    <w:rsid w:val="005B5721"/>
    <w:rsid w:val="005B57E5"/>
    <w:rsid w:val="005B589B"/>
    <w:rsid w:val="005B59F4"/>
    <w:rsid w:val="005B5A0D"/>
    <w:rsid w:val="005B5BA1"/>
    <w:rsid w:val="005B5BAC"/>
    <w:rsid w:val="005B5C33"/>
    <w:rsid w:val="005B63FC"/>
    <w:rsid w:val="005B6B86"/>
    <w:rsid w:val="005B6D37"/>
    <w:rsid w:val="005B6E24"/>
    <w:rsid w:val="005B7044"/>
    <w:rsid w:val="005B705D"/>
    <w:rsid w:val="005B7066"/>
    <w:rsid w:val="005B72A0"/>
    <w:rsid w:val="005B742E"/>
    <w:rsid w:val="005B77CB"/>
    <w:rsid w:val="005B7982"/>
    <w:rsid w:val="005B7EAA"/>
    <w:rsid w:val="005C003A"/>
    <w:rsid w:val="005C0412"/>
    <w:rsid w:val="005C04F6"/>
    <w:rsid w:val="005C0588"/>
    <w:rsid w:val="005C0C3C"/>
    <w:rsid w:val="005C0C62"/>
    <w:rsid w:val="005C0CF3"/>
    <w:rsid w:val="005C1A78"/>
    <w:rsid w:val="005C234B"/>
    <w:rsid w:val="005C369F"/>
    <w:rsid w:val="005C3882"/>
    <w:rsid w:val="005C38D7"/>
    <w:rsid w:val="005C3B92"/>
    <w:rsid w:val="005C3E75"/>
    <w:rsid w:val="005C3F26"/>
    <w:rsid w:val="005C411E"/>
    <w:rsid w:val="005C43CB"/>
    <w:rsid w:val="005C4520"/>
    <w:rsid w:val="005C46F9"/>
    <w:rsid w:val="005C4704"/>
    <w:rsid w:val="005C487A"/>
    <w:rsid w:val="005C4A07"/>
    <w:rsid w:val="005C4ADF"/>
    <w:rsid w:val="005C5355"/>
    <w:rsid w:val="005C53B6"/>
    <w:rsid w:val="005C5D8C"/>
    <w:rsid w:val="005C5EC6"/>
    <w:rsid w:val="005C6367"/>
    <w:rsid w:val="005C64C8"/>
    <w:rsid w:val="005C6E68"/>
    <w:rsid w:val="005C7F47"/>
    <w:rsid w:val="005D0A9C"/>
    <w:rsid w:val="005D0B81"/>
    <w:rsid w:val="005D0C8B"/>
    <w:rsid w:val="005D10E1"/>
    <w:rsid w:val="005D16E9"/>
    <w:rsid w:val="005D1B8C"/>
    <w:rsid w:val="005D1C7A"/>
    <w:rsid w:val="005D2253"/>
    <w:rsid w:val="005D2510"/>
    <w:rsid w:val="005D288B"/>
    <w:rsid w:val="005D2CC5"/>
    <w:rsid w:val="005D2FB4"/>
    <w:rsid w:val="005D3121"/>
    <w:rsid w:val="005D392A"/>
    <w:rsid w:val="005D4214"/>
    <w:rsid w:val="005D42B9"/>
    <w:rsid w:val="005D453A"/>
    <w:rsid w:val="005D4715"/>
    <w:rsid w:val="005D48C0"/>
    <w:rsid w:val="005D57C1"/>
    <w:rsid w:val="005D5AE0"/>
    <w:rsid w:val="005D5AE2"/>
    <w:rsid w:val="005D5EC5"/>
    <w:rsid w:val="005D603F"/>
    <w:rsid w:val="005D6243"/>
    <w:rsid w:val="005D67F8"/>
    <w:rsid w:val="005D6A9D"/>
    <w:rsid w:val="005D6BD2"/>
    <w:rsid w:val="005D6CDB"/>
    <w:rsid w:val="005D6F46"/>
    <w:rsid w:val="005D7131"/>
    <w:rsid w:val="005D7141"/>
    <w:rsid w:val="005D73F1"/>
    <w:rsid w:val="005D78FF"/>
    <w:rsid w:val="005D7984"/>
    <w:rsid w:val="005D7CB1"/>
    <w:rsid w:val="005D7E4A"/>
    <w:rsid w:val="005D7E4C"/>
    <w:rsid w:val="005D7E8E"/>
    <w:rsid w:val="005E04AF"/>
    <w:rsid w:val="005E0E07"/>
    <w:rsid w:val="005E12B2"/>
    <w:rsid w:val="005E1362"/>
    <w:rsid w:val="005E1AD9"/>
    <w:rsid w:val="005E1EBD"/>
    <w:rsid w:val="005E2280"/>
    <w:rsid w:val="005E24FC"/>
    <w:rsid w:val="005E264A"/>
    <w:rsid w:val="005E2BAD"/>
    <w:rsid w:val="005E30C0"/>
    <w:rsid w:val="005E3B91"/>
    <w:rsid w:val="005E403F"/>
    <w:rsid w:val="005E493A"/>
    <w:rsid w:val="005E53C0"/>
    <w:rsid w:val="005E5487"/>
    <w:rsid w:val="005E58F5"/>
    <w:rsid w:val="005E58F8"/>
    <w:rsid w:val="005E5B92"/>
    <w:rsid w:val="005E5C37"/>
    <w:rsid w:val="005E613D"/>
    <w:rsid w:val="005E66F1"/>
    <w:rsid w:val="005E6790"/>
    <w:rsid w:val="005E7AA8"/>
    <w:rsid w:val="005F03D9"/>
    <w:rsid w:val="005F048C"/>
    <w:rsid w:val="005F04AA"/>
    <w:rsid w:val="005F1A30"/>
    <w:rsid w:val="005F2026"/>
    <w:rsid w:val="005F202D"/>
    <w:rsid w:val="005F2116"/>
    <w:rsid w:val="005F2FC4"/>
    <w:rsid w:val="005F33EC"/>
    <w:rsid w:val="005F3C9B"/>
    <w:rsid w:val="005F3DC1"/>
    <w:rsid w:val="005F4351"/>
    <w:rsid w:val="005F4A31"/>
    <w:rsid w:val="005F4C48"/>
    <w:rsid w:val="005F4C71"/>
    <w:rsid w:val="005F4E6C"/>
    <w:rsid w:val="005F4F69"/>
    <w:rsid w:val="005F50AB"/>
    <w:rsid w:val="005F5284"/>
    <w:rsid w:val="005F55D9"/>
    <w:rsid w:val="005F588F"/>
    <w:rsid w:val="005F62A4"/>
    <w:rsid w:val="005F6540"/>
    <w:rsid w:val="005F6993"/>
    <w:rsid w:val="005F69A3"/>
    <w:rsid w:val="005F73ED"/>
    <w:rsid w:val="005F751A"/>
    <w:rsid w:val="005F7789"/>
    <w:rsid w:val="005F79EF"/>
    <w:rsid w:val="005F7A1A"/>
    <w:rsid w:val="005F7B77"/>
    <w:rsid w:val="006006C0"/>
    <w:rsid w:val="00600721"/>
    <w:rsid w:val="00601277"/>
    <w:rsid w:val="006017D8"/>
    <w:rsid w:val="00601847"/>
    <w:rsid w:val="00601A0F"/>
    <w:rsid w:val="00601F66"/>
    <w:rsid w:val="0060242E"/>
    <w:rsid w:val="00602733"/>
    <w:rsid w:val="00602BA3"/>
    <w:rsid w:val="006037BB"/>
    <w:rsid w:val="00603A51"/>
    <w:rsid w:val="00604072"/>
    <w:rsid w:val="00604472"/>
    <w:rsid w:val="00604967"/>
    <w:rsid w:val="00604F89"/>
    <w:rsid w:val="00605187"/>
    <w:rsid w:val="00605405"/>
    <w:rsid w:val="00605B96"/>
    <w:rsid w:val="00606191"/>
    <w:rsid w:val="00606430"/>
    <w:rsid w:val="0060655C"/>
    <w:rsid w:val="00606855"/>
    <w:rsid w:val="00606D0F"/>
    <w:rsid w:val="0060704A"/>
    <w:rsid w:val="006077ED"/>
    <w:rsid w:val="00607984"/>
    <w:rsid w:val="006100D2"/>
    <w:rsid w:val="0061011A"/>
    <w:rsid w:val="0061056A"/>
    <w:rsid w:val="00610582"/>
    <w:rsid w:val="00610CF4"/>
    <w:rsid w:val="00610D3E"/>
    <w:rsid w:val="006113B0"/>
    <w:rsid w:val="00611C2C"/>
    <w:rsid w:val="00612869"/>
    <w:rsid w:val="00612C41"/>
    <w:rsid w:val="006133B5"/>
    <w:rsid w:val="0061351B"/>
    <w:rsid w:val="00613890"/>
    <w:rsid w:val="006138B1"/>
    <w:rsid w:val="00614806"/>
    <w:rsid w:val="00614C09"/>
    <w:rsid w:val="0061512A"/>
    <w:rsid w:val="00615D84"/>
    <w:rsid w:val="00616667"/>
    <w:rsid w:val="006168BF"/>
    <w:rsid w:val="00616908"/>
    <w:rsid w:val="0061699A"/>
    <w:rsid w:val="00616B76"/>
    <w:rsid w:val="0061706E"/>
    <w:rsid w:val="006171D4"/>
    <w:rsid w:val="00617485"/>
    <w:rsid w:val="00617715"/>
    <w:rsid w:val="00617AC0"/>
    <w:rsid w:val="00620056"/>
    <w:rsid w:val="006205F1"/>
    <w:rsid w:val="00620990"/>
    <w:rsid w:val="006209D9"/>
    <w:rsid w:val="00620F55"/>
    <w:rsid w:val="006211CF"/>
    <w:rsid w:val="006216EB"/>
    <w:rsid w:val="00621754"/>
    <w:rsid w:val="006221AF"/>
    <w:rsid w:val="00622A02"/>
    <w:rsid w:val="00623343"/>
    <w:rsid w:val="00623DB8"/>
    <w:rsid w:val="0062464F"/>
    <w:rsid w:val="006248B3"/>
    <w:rsid w:val="006248F0"/>
    <w:rsid w:val="00624B8E"/>
    <w:rsid w:val="0062541D"/>
    <w:rsid w:val="0062548C"/>
    <w:rsid w:val="00625D1F"/>
    <w:rsid w:val="00625D47"/>
    <w:rsid w:val="00625F11"/>
    <w:rsid w:val="006267F9"/>
    <w:rsid w:val="00626A43"/>
    <w:rsid w:val="00626D94"/>
    <w:rsid w:val="00626E13"/>
    <w:rsid w:val="00627245"/>
    <w:rsid w:val="00627469"/>
    <w:rsid w:val="006277EE"/>
    <w:rsid w:val="006277F2"/>
    <w:rsid w:val="00627B66"/>
    <w:rsid w:val="00627DF7"/>
    <w:rsid w:val="00627F26"/>
    <w:rsid w:val="006302ED"/>
    <w:rsid w:val="00630FFC"/>
    <w:rsid w:val="00631220"/>
    <w:rsid w:val="0063156B"/>
    <w:rsid w:val="00631DAD"/>
    <w:rsid w:val="00631E0D"/>
    <w:rsid w:val="006320E3"/>
    <w:rsid w:val="006327B7"/>
    <w:rsid w:val="00632BAD"/>
    <w:rsid w:val="006332FE"/>
    <w:rsid w:val="00633423"/>
    <w:rsid w:val="00633C19"/>
    <w:rsid w:val="00633D75"/>
    <w:rsid w:val="0063411F"/>
    <w:rsid w:val="00634146"/>
    <w:rsid w:val="00634364"/>
    <w:rsid w:val="00635486"/>
    <w:rsid w:val="0063587F"/>
    <w:rsid w:val="00635E57"/>
    <w:rsid w:val="0063672B"/>
    <w:rsid w:val="006368D9"/>
    <w:rsid w:val="00636FCB"/>
    <w:rsid w:val="00637121"/>
    <w:rsid w:val="00637698"/>
    <w:rsid w:val="00640E32"/>
    <w:rsid w:val="006410AB"/>
    <w:rsid w:val="00641405"/>
    <w:rsid w:val="006414A7"/>
    <w:rsid w:val="0064155D"/>
    <w:rsid w:val="0064165B"/>
    <w:rsid w:val="00641681"/>
    <w:rsid w:val="00641886"/>
    <w:rsid w:val="00641F0E"/>
    <w:rsid w:val="0064281F"/>
    <w:rsid w:val="0064289B"/>
    <w:rsid w:val="0064299F"/>
    <w:rsid w:val="00642E32"/>
    <w:rsid w:val="00642EE2"/>
    <w:rsid w:val="0064356B"/>
    <w:rsid w:val="00644075"/>
    <w:rsid w:val="00644CB3"/>
    <w:rsid w:val="00645137"/>
    <w:rsid w:val="00645160"/>
    <w:rsid w:val="00645855"/>
    <w:rsid w:val="006458E1"/>
    <w:rsid w:val="00645C2F"/>
    <w:rsid w:val="00645C3E"/>
    <w:rsid w:val="00645D3C"/>
    <w:rsid w:val="00646297"/>
    <w:rsid w:val="006465EF"/>
    <w:rsid w:val="00646C31"/>
    <w:rsid w:val="006473F5"/>
    <w:rsid w:val="00647E21"/>
    <w:rsid w:val="00650170"/>
    <w:rsid w:val="006502FC"/>
    <w:rsid w:val="006508B9"/>
    <w:rsid w:val="0065106F"/>
    <w:rsid w:val="0065121A"/>
    <w:rsid w:val="00651286"/>
    <w:rsid w:val="00651531"/>
    <w:rsid w:val="006515BF"/>
    <w:rsid w:val="0065168E"/>
    <w:rsid w:val="00651B32"/>
    <w:rsid w:val="00651C03"/>
    <w:rsid w:val="006526FF"/>
    <w:rsid w:val="00652749"/>
    <w:rsid w:val="006527F7"/>
    <w:rsid w:val="00652919"/>
    <w:rsid w:val="00652D4B"/>
    <w:rsid w:val="00652D66"/>
    <w:rsid w:val="00652DE4"/>
    <w:rsid w:val="00653021"/>
    <w:rsid w:val="00653B6A"/>
    <w:rsid w:val="00654158"/>
    <w:rsid w:val="006546BB"/>
    <w:rsid w:val="00654CCD"/>
    <w:rsid w:val="00654DAB"/>
    <w:rsid w:val="00654FD3"/>
    <w:rsid w:val="006567E6"/>
    <w:rsid w:val="00656909"/>
    <w:rsid w:val="00656BB4"/>
    <w:rsid w:val="00656C37"/>
    <w:rsid w:val="00656F01"/>
    <w:rsid w:val="006574BF"/>
    <w:rsid w:val="0065761F"/>
    <w:rsid w:val="006576F0"/>
    <w:rsid w:val="006579AE"/>
    <w:rsid w:val="00660530"/>
    <w:rsid w:val="00660651"/>
    <w:rsid w:val="006609BC"/>
    <w:rsid w:val="00660C86"/>
    <w:rsid w:val="00661F28"/>
    <w:rsid w:val="00661F2A"/>
    <w:rsid w:val="006625F6"/>
    <w:rsid w:val="006626DA"/>
    <w:rsid w:val="00662701"/>
    <w:rsid w:val="00662707"/>
    <w:rsid w:val="00662C41"/>
    <w:rsid w:val="0066304A"/>
    <w:rsid w:val="006630E3"/>
    <w:rsid w:val="006630EA"/>
    <w:rsid w:val="006632DD"/>
    <w:rsid w:val="00663953"/>
    <w:rsid w:val="00663E58"/>
    <w:rsid w:val="00663E7E"/>
    <w:rsid w:val="006642B6"/>
    <w:rsid w:val="006643C7"/>
    <w:rsid w:val="0066478B"/>
    <w:rsid w:val="006650E4"/>
    <w:rsid w:val="00665118"/>
    <w:rsid w:val="00665167"/>
    <w:rsid w:val="00665260"/>
    <w:rsid w:val="006654F9"/>
    <w:rsid w:val="00665534"/>
    <w:rsid w:val="006657D3"/>
    <w:rsid w:val="00665BBD"/>
    <w:rsid w:val="006662F9"/>
    <w:rsid w:val="006666DD"/>
    <w:rsid w:val="006668A4"/>
    <w:rsid w:val="006669D2"/>
    <w:rsid w:val="006669E9"/>
    <w:rsid w:val="0066731C"/>
    <w:rsid w:val="0066754D"/>
    <w:rsid w:val="00667753"/>
    <w:rsid w:val="00667BA1"/>
    <w:rsid w:val="00667E2D"/>
    <w:rsid w:val="00667F7E"/>
    <w:rsid w:val="006703C9"/>
    <w:rsid w:val="00670414"/>
    <w:rsid w:val="0067087F"/>
    <w:rsid w:val="006708F8"/>
    <w:rsid w:val="00670AEA"/>
    <w:rsid w:val="00670D30"/>
    <w:rsid w:val="00671545"/>
    <w:rsid w:val="00672205"/>
    <w:rsid w:val="006722E2"/>
    <w:rsid w:val="00672917"/>
    <w:rsid w:val="00672AC0"/>
    <w:rsid w:val="00672B29"/>
    <w:rsid w:val="00672B78"/>
    <w:rsid w:val="00673550"/>
    <w:rsid w:val="006739EC"/>
    <w:rsid w:val="00673A1C"/>
    <w:rsid w:val="00673E8E"/>
    <w:rsid w:val="006741B3"/>
    <w:rsid w:val="00674FF8"/>
    <w:rsid w:val="00675F59"/>
    <w:rsid w:val="0067684A"/>
    <w:rsid w:val="00676880"/>
    <w:rsid w:val="006769D5"/>
    <w:rsid w:val="00677506"/>
    <w:rsid w:val="0067781D"/>
    <w:rsid w:val="00677A4F"/>
    <w:rsid w:val="00677C16"/>
    <w:rsid w:val="0068078D"/>
    <w:rsid w:val="00680899"/>
    <w:rsid w:val="00680C21"/>
    <w:rsid w:val="00680DAF"/>
    <w:rsid w:val="0068115C"/>
    <w:rsid w:val="006815BA"/>
    <w:rsid w:val="006816C7"/>
    <w:rsid w:val="0068172E"/>
    <w:rsid w:val="006817B1"/>
    <w:rsid w:val="00681DD3"/>
    <w:rsid w:val="006827CC"/>
    <w:rsid w:val="006829C1"/>
    <w:rsid w:val="00683003"/>
    <w:rsid w:val="00683559"/>
    <w:rsid w:val="00683966"/>
    <w:rsid w:val="00683DFB"/>
    <w:rsid w:val="006842B1"/>
    <w:rsid w:val="00684CB2"/>
    <w:rsid w:val="00684CFE"/>
    <w:rsid w:val="00685073"/>
    <w:rsid w:val="006854CF"/>
    <w:rsid w:val="006854DF"/>
    <w:rsid w:val="00685574"/>
    <w:rsid w:val="00685658"/>
    <w:rsid w:val="00685761"/>
    <w:rsid w:val="00685F2D"/>
    <w:rsid w:val="0068615A"/>
    <w:rsid w:val="006862E2"/>
    <w:rsid w:val="0068648D"/>
    <w:rsid w:val="00686649"/>
    <w:rsid w:val="006869F5"/>
    <w:rsid w:val="00687885"/>
    <w:rsid w:val="00687BC9"/>
    <w:rsid w:val="006900FC"/>
    <w:rsid w:val="00690733"/>
    <w:rsid w:val="00690810"/>
    <w:rsid w:val="006908C4"/>
    <w:rsid w:val="00690BFA"/>
    <w:rsid w:val="00690FC5"/>
    <w:rsid w:val="0069191D"/>
    <w:rsid w:val="00691BAE"/>
    <w:rsid w:val="00691C4E"/>
    <w:rsid w:val="00691E6F"/>
    <w:rsid w:val="0069208B"/>
    <w:rsid w:val="0069210B"/>
    <w:rsid w:val="006923AB"/>
    <w:rsid w:val="00692A10"/>
    <w:rsid w:val="00693023"/>
    <w:rsid w:val="006930D9"/>
    <w:rsid w:val="006934F2"/>
    <w:rsid w:val="006936B2"/>
    <w:rsid w:val="00693A70"/>
    <w:rsid w:val="00693BBD"/>
    <w:rsid w:val="00693DC0"/>
    <w:rsid w:val="00694D2B"/>
    <w:rsid w:val="00694F7F"/>
    <w:rsid w:val="006953BF"/>
    <w:rsid w:val="006953F7"/>
    <w:rsid w:val="006956C7"/>
    <w:rsid w:val="00695B1F"/>
    <w:rsid w:val="00695F0B"/>
    <w:rsid w:val="00696007"/>
    <w:rsid w:val="006969C7"/>
    <w:rsid w:val="00696B1B"/>
    <w:rsid w:val="0069720A"/>
    <w:rsid w:val="006976E0"/>
    <w:rsid w:val="006A0297"/>
    <w:rsid w:val="006A02A7"/>
    <w:rsid w:val="006A0344"/>
    <w:rsid w:val="006A03F5"/>
    <w:rsid w:val="006A0C85"/>
    <w:rsid w:val="006A0DE2"/>
    <w:rsid w:val="006A0E66"/>
    <w:rsid w:val="006A13EC"/>
    <w:rsid w:val="006A17C0"/>
    <w:rsid w:val="006A2038"/>
    <w:rsid w:val="006A256D"/>
    <w:rsid w:val="006A28AC"/>
    <w:rsid w:val="006A29A7"/>
    <w:rsid w:val="006A29E5"/>
    <w:rsid w:val="006A2A31"/>
    <w:rsid w:val="006A2A50"/>
    <w:rsid w:val="006A2DE0"/>
    <w:rsid w:val="006A3236"/>
    <w:rsid w:val="006A32C0"/>
    <w:rsid w:val="006A3448"/>
    <w:rsid w:val="006A3A14"/>
    <w:rsid w:val="006A4A69"/>
    <w:rsid w:val="006A4D19"/>
    <w:rsid w:val="006A4D91"/>
    <w:rsid w:val="006A50DC"/>
    <w:rsid w:val="006A529F"/>
    <w:rsid w:val="006A5CBE"/>
    <w:rsid w:val="006A667C"/>
    <w:rsid w:val="006A6C5E"/>
    <w:rsid w:val="006A6CAE"/>
    <w:rsid w:val="006A70B0"/>
    <w:rsid w:val="006A7202"/>
    <w:rsid w:val="006A732E"/>
    <w:rsid w:val="006A7399"/>
    <w:rsid w:val="006A78A2"/>
    <w:rsid w:val="006A7A88"/>
    <w:rsid w:val="006B00BF"/>
    <w:rsid w:val="006B0D28"/>
    <w:rsid w:val="006B12AE"/>
    <w:rsid w:val="006B13A0"/>
    <w:rsid w:val="006B1455"/>
    <w:rsid w:val="006B177A"/>
    <w:rsid w:val="006B1A20"/>
    <w:rsid w:val="006B1DBD"/>
    <w:rsid w:val="006B21A3"/>
    <w:rsid w:val="006B2BBD"/>
    <w:rsid w:val="006B2DAB"/>
    <w:rsid w:val="006B3463"/>
    <w:rsid w:val="006B35B2"/>
    <w:rsid w:val="006B3626"/>
    <w:rsid w:val="006B36DE"/>
    <w:rsid w:val="006B3DFC"/>
    <w:rsid w:val="006B3FC5"/>
    <w:rsid w:val="006B4269"/>
    <w:rsid w:val="006B46B6"/>
    <w:rsid w:val="006B479D"/>
    <w:rsid w:val="006B47D6"/>
    <w:rsid w:val="006B4D36"/>
    <w:rsid w:val="006B4D94"/>
    <w:rsid w:val="006B539F"/>
    <w:rsid w:val="006B5862"/>
    <w:rsid w:val="006B5B44"/>
    <w:rsid w:val="006B5E79"/>
    <w:rsid w:val="006B5FB8"/>
    <w:rsid w:val="006B6097"/>
    <w:rsid w:val="006B60F0"/>
    <w:rsid w:val="006B62FD"/>
    <w:rsid w:val="006B680D"/>
    <w:rsid w:val="006B681E"/>
    <w:rsid w:val="006B69D3"/>
    <w:rsid w:val="006B6A13"/>
    <w:rsid w:val="006B6C3C"/>
    <w:rsid w:val="006B72BE"/>
    <w:rsid w:val="006B73B1"/>
    <w:rsid w:val="006B7713"/>
    <w:rsid w:val="006B7862"/>
    <w:rsid w:val="006B795C"/>
    <w:rsid w:val="006B7B34"/>
    <w:rsid w:val="006B7CDE"/>
    <w:rsid w:val="006B7E40"/>
    <w:rsid w:val="006B7EED"/>
    <w:rsid w:val="006C039D"/>
    <w:rsid w:val="006C0826"/>
    <w:rsid w:val="006C0C8D"/>
    <w:rsid w:val="006C0CBE"/>
    <w:rsid w:val="006C0E1F"/>
    <w:rsid w:val="006C1E25"/>
    <w:rsid w:val="006C22CF"/>
    <w:rsid w:val="006C238B"/>
    <w:rsid w:val="006C26D8"/>
    <w:rsid w:val="006C272D"/>
    <w:rsid w:val="006C273E"/>
    <w:rsid w:val="006C2E22"/>
    <w:rsid w:val="006C309C"/>
    <w:rsid w:val="006C34BB"/>
    <w:rsid w:val="006C356A"/>
    <w:rsid w:val="006C376C"/>
    <w:rsid w:val="006C3B65"/>
    <w:rsid w:val="006C3FE0"/>
    <w:rsid w:val="006C48B6"/>
    <w:rsid w:val="006C4ACC"/>
    <w:rsid w:val="006C4C1E"/>
    <w:rsid w:val="006C4EE3"/>
    <w:rsid w:val="006C5086"/>
    <w:rsid w:val="006C5624"/>
    <w:rsid w:val="006C5FB4"/>
    <w:rsid w:val="006C6012"/>
    <w:rsid w:val="006C60A6"/>
    <w:rsid w:val="006C6489"/>
    <w:rsid w:val="006C6890"/>
    <w:rsid w:val="006C68E6"/>
    <w:rsid w:val="006C707E"/>
    <w:rsid w:val="006C70F5"/>
    <w:rsid w:val="006C71DD"/>
    <w:rsid w:val="006C78C8"/>
    <w:rsid w:val="006C7B1A"/>
    <w:rsid w:val="006C7CCE"/>
    <w:rsid w:val="006D064D"/>
    <w:rsid w:val="006D070E"/>
    <w:rsid w:val="006D0A46"/>
    <w:rsid w:val="006D12AA"/>
    <w:rsid w:val="006D16A6"/>
    <w:rsid w:val="006D258A"/>
    <w:rsid w:val="006D2970"/>
    <w:rsid w:val="006D2B95"/>
    <w:rsid w:val="006D32C3"/>
    <w:rsid w:val="006D3469"/>
    <w:rsid w:val="006D36BA"/>
    <w:rsid w:val="006D3A3C"/>
    <w:rsid w:val="006D3B57"/>
    <w:rsid w:val="006D3E15"/>
    <w:rsid w:val="006D404C"/>
    <w:rsid w:val="006D4108"/>
    <w:rsid w:val="006D426D"/>
    <w:rsid w:val="006D42FF"/>
    <w:rsid w:val="006D45C4"/>
    <w:rsid w:val="006D47E5"/>
    <w:rsid w:val="006D4827"/>
    <w:rsid w:val="006D4AE1"/>
    <w:rsid w:val="006D5236"/>
    <w:rsid w:val="006D5737"/>
    <w:rsid w:val="006D57C9"/>
    <w:rsid w:val="006D5852"/>
    <w:rsid w:val="006D5DCF"/>
    <w:rsid w:val="006D65E3"/>
    <w:rsid w:val="006D6E34"/>
    <w:rsid w:val="006E013D"/>
    <w:rsid w:val="006E053A"/>
    <w:rsid w:val="006E053F"/>
    <w:rsid w:val="006E070F"/>
    <w:rsid w:val="006E090E"/>
    <w:rsid w:val="006E0C0F"/>
    <w:rsid w:val="006E0EB8"/>
    <w:rsid w:val="006E2D54"/>
    <w:rsid w:val="006E300F"/>
    <w:rsid w:val="006E3366"/>
    <w:rsid w:val="006E3BD1"/>
    <w:rsid w:val="006E3CF4"/>
    <w:rsid w:val="006E4019"/>
    <w:rsid w:val="006E405C"/>
    <w:rsid w:val="006E4761"/>
    <w:rsid w:val="006E4EF9"/>
    <w:rsid w:val="006E51C4"/>
    <w:rsid w:val="006E53F2"/>
    <w:rsid w:val="006E5487"/>
    <w:rsid w:val="006E592E"/>
    <w:rsid w:val="006E5A06"/>
    <w:rsid w:val="006E5BAF"/>
    <w:rsid w:val="006E6104"/>
    <w:rsid w:val="006E643D"/>
    <w:rsid w:val="006E6520"/>
    <w:rsid w:val="006E65F8"/>
    <w:rsid w:val="006E6AC1"/>
    <w:rsid w:val="006E6BAE"/>
    <w:rsid w:val="006E6ED3"/>
    <w:rsid w:val="006E747A"/>
    <w:rsid w:val="006E7AFF"/>
    <w:rsid w:val="006E7BD7"/>
    <w:rsid w:val="006E7DE4"/>
    <w:rsid w:val="006F03BE"/>
    <w:rsid w:val="006F0719"/>
    <w:rsid w:val="006F08DA"/>
    <w:rsid w:val="006F0E14"/>
    <w:rsid w:val="006F108A"/>
    <w:rsid w:val="006F19D4"/>
    <w:rsid w:val="006F2334"/>
    <w:rsid w:val="006F282F"/>
    <w:rsid w:val="006F28E9"/>
    <w:rsid w:val="006F2F61"/>
    <w:rsid w:val="006F30BD"/>
    <w:rsid w:val="006F391E"/>
    <w:rsid w:val="006F3C78"/>
    <w:rsid w:val="006F3E31"/>
    <w:rsid w:val="006F3F5B"/>
    <w:rsid w:val="006F4141"/>
    <w:rsid w:val="006F41D6"/>
    <w:rsid w:val="006F462A"/>
    <w:rsid w:val="006F4C27"/>
    <w:rsid w:val="006F4DEB"/>
    <w:rsid w:val="006F5AFD"/>
    <w:rsid w:val="006F5C16"/>
    <w:rsid w:val="006F5C4F"/>
    <w:rsid w:val="006F5D0F"/>
    <w:rsid w:val="006F6058"/>
    <w:rsid w:val="006F66C5"/>
    <w:rsid w:val="006F66D2"/>
    <w:rsid w:val="006F71AA"/>
    <w:rsid w:val="006F75B2"/>
    <w:rsid w:val="006F7634"/>
    <w:rsid w:val="006F7677"/>
    <w:rsid w:val="006F77E7"/>
    <w:rsid w:val="006F784C"/>
    <w:rsid w:val="006F7A72"/>
    <w:rsid w:val="006F7AFA"/>
    <w:rsid w:val="00700043"/>
    <w:rsid w:val="007000A4"/>
    <w:rsid w:val="007005E9"/>
    <w:rsid w:val="0070072A"/>
    <w:rsid w:val="0070099B"/>
    <w:rsid w:val="00700CA4"/>
    <w:rsid w:val="00700D60"/>
    <w:rsid w:val="00701278"/>
    <w:rsid w:val="007016D0"/>
    <w:rsid w:val="00701828"/>
    <w:rsid w:val="00701DED"/>
    <w:rsid w:val="00702546"/>
    <w:rsid w:val="007027C9"/>
    <w:rsid w:val="007028D9"/>
    <w:rsid w:val="00702A34"/>
    <w:rsid w:val="0070344B"/>
    <w:rsid w:val="007034A8"/>
    <w:rsid w:val="00703537"/>
    <w:rsid w:val="007039DA"/>
    <w:rsid w:val="00703BEB"/>
    <w:rsid w:val="00703D5D"/>
    <w:rsid w:val="00703F1D"/>
    <w:rsid w:val="00703F4C"/>
    <w:rsid w:val="0070442C"/>
    <w:rsid w:val="0070460F"/>
    <w:rsid w:val="00704E16"/>
    <w:rsid w:val="00705216"/>
    <w:rsid w:val="00705D7A"/>
    <w:rsid w:val="00705D88"/>
    <w:rsid w:val="00705E8D"/>
    <w:rsid w:val="00705FDE"/>
    <w:rsid w:val="007065FA"/>
    <w:rsid w:val="007067E0"/>
    <w:rsid w:val="0070734A"/>
    <w:rsid w:val="007074FC"/>
    <w:rsid w:val="00707E54"/>
    <w:rsid w:val="00710324"/>
    <w:rsid w:val="007103A5"/>
    <w:rsid w:val="007106D8"/>
    <w:rsid w:val="00710ADE"/>
    <w:rsid w:val="00710DA3"/>
    <w:rsid w:val="00710EA7"/>
    <w:rsid w:val="0071133E"/>
    <w:rsid w:val="007114A0"/>
    <w:rsid w:val="00711858"/>
    <w:rsid w:val="00711E4D"/>
    <w:rsid w:val="00711F52"/>
    <w:rsid w:val="0071240F"/>
    <w:rsid w:val="0071262D"/>
    <w:rsid w:val="00712965"/>
    <w:rsid w:val="00712CD1"/>
    <w:rsid w:val="00712F58"/>
    <w:rsid w:val="00712F91"/>
    <w:rsid w:val="00713BDA"/>
    <w:rsid w:val="00713DC4"/>
    <w:rsid w:val="00714D4F"/>
    <w:rsid w:val="00714EEE"/>
    <w:rsid w:val="00715747"/>
    <w:rsid w:val="00715F4D"/>
    <w:rsid w:val="00716347"/>
    <w:rsid w:val="0071657B"/>
    <w:rsid w:val="00716ADB"/>
    <w:rsid w:val="00716B7E"/>
    <w:rsid w:val="00716E28"/>
    <w:rsid w:val="00716E93"/>
    <w:rsid w:val="00717868"/>
    <w:rsid w:val="00717F44"/>
    <w:rsid w:val="00717FE4"/>
    <w:rsid w:val="00720190"/>
    <w:rsid w:val="007205A5"/>
    <w:rsid w:val="00720793"/>
    <w:rsid w:val="00720F00"/>
    <w:rsid w:val="007214E8"/>
    <w:rsid w:val="007218A7"/>
    <w:rsid w:val="00721902"/>
    <w:rsid w:val="00721BCB"/>
    <w:rsid w:val="00722260"/>
    <w:rsid w:val="0072277B"/>
    <w:rsid w:val="007228FC"/>
    <w:rsid w:val="00722AB9"/>
    <w:rsid w:val="00722B88"/>
    <w:rsid w:val="00722F94"/>
    <w:rsid w:val="007230BC"/>
    <w:rsid w:val="00723872"/>
    <w:rsid w:val="007238B4"/>
    <w:rsid w:val="007238CC"/>
    <w:rsid w:val="007243B1"/>
    <w:rsid w:val="00724412"/>
    <w:rsid w:val="007246C9"/>
    <w:rsid w:val="0072478C"/>
    <w:rsid w:val="007248BE"/>
    <w:rsid w:val="0072499A"/>
    <w:rsid w:val="00724A2D"/>
    <w:rsid w:val="007254E4"/>
    <w:rsid w:val="00725630"/>
    <w:rsid w:val="007257F3"/>
    <w:rsid w:val="00725B37"/>
    <w:rsid w:val="00725D4B"/>
    <w:rsid w:val="00725F10"/>
    <w:rsid w:val="007260D1"/>
    <w:rsid w:val="00726B90"/>
    <w:rsid w:val="00726FD5"/>
    <w:rsid w:val="00727084"/>
    <w:rsid w:val="00727197"/>
    <w:rsid w:val="00730419"/>
    <w:rsid w:val="007305DB"/>
    <w:rsid w:val="00730797"/>
    <w:rsid w:val="00730A82"/>
    <w:rsid w:val="00731C19"/>
    <w:rsid w:val="00731D0A"/>
    <w:rsid w:val="00731D1D"/>
    <w:rsid w:val="0073201A"/>
    <w:rsid w:val="007321EA"/>
    <w:rsid w:val="00732834"/>
    <w:rsid w:val="00732C47"/>
    <w:rsid w:val="00732D71"/>
    <w:rsid w:val="00732E2B"/>
    <w:rsid w:val="007331DE"/>
    <w:rsid w:val="007332F2"/>
    <w:rsid w:val="007337C9"/>
    <w:rsid w:val="00733B35"/>
    <w:rsid w:val="00733C41"/>
    <w:rsid w:val="007346F8"/>
    <w:rsid w:val="007348A0"/>
    <w:rsid w:val="0073526A"/>
    <w:rsid w:val="0073527C"/>
    <w:rsid w:val="00735897"/>
    <w:rsid w:val="00736058"/>
    <w:rsid w:val="0073652F"/>
    <w:rsid w:val="007365FB"/>
    <w:rsid w:val="007365FF"/>
    <w:rsid w:val="0073718A"/>
    <w:rsid w:val="0073732B"/>
    <w:rsid w:val="0073739C"/>
    <w:rsid w:val="00737592"/>
    <w:rsid w:val="0074016A"/>
    <w:rsid w:val="00740318"/>
    <w:rsid w:val="007408A6"/>
    <w:rsid w:val="00740A1E"/>
    <w:rsid w:val="00740E44"/>
    <w:rsid w:val="00740F19"/>
    <w:rsid w:val="0074114D"/>
    <w:rsid w:val="00741539"/>
    <w:rsid w:val="00741A44"/>
    <w:rsid w:val="00742699"/>
    <w:rsid w:val="00742FD8"/>
    <w:rsid w:val="007430B3"/>
    <w:rsid w:val="00743146"/>
    <w:rsid w:val="00744240"/>
    <w:rsid w:val="00744254"/>
    <w:rsid w:val="007445DA"/>
    <w:rsid w:val="00745A32"/>
    <w:rsid w:val="00745E3F"/>
    <w:rsid w:val="00745E8B"/>
    <w:rsid w:val="0074670F"/>
    <w:rsid w:val="0074675F"/>
    <w:rsid w:val="00746A88"/>
    <w:rsid w:val="00746A94"/>
    <w:rsid w:val="00746B92"/>
    <w:rsid w:val="00747B39"/>
    <w:rsid w:val="00747B7C"/>
    <w:rsid w:val="00747D6F"/>
    <w:rsid w:val="007502B0"/>
    <w:rsid w:val="00750553"/>
    <w:rsid w:val="00750845"/>
    <w:rsid w:val="00750BB1"/>
    <w:rsid w:val="00750BD7"/>
    <w:rsid w:val="00750F7A"/>
    <w:rsid w:val="00750FCD"/>
    <w:rsid w:val="00750FD2"/>
    <w:rsid w:val="0075147A"/>
    <w:rsid w:val="00751507"/>
    <w:rsid w:val="007516DC"/>
    <w:rsid w:val="00751760"/>
    <w:rsid w:val="00751931"/>
    <w:rsid w:val="00751DBC"/>
    <w:rsid w:val="00752086"/>
    <w:rsid w:val="007523AA"/>
    <w:rsid w:val="007525D1"/>
    <w:rsid w:val="00752770"/>
    <w:rsid w:val="00752AEF"/>
    <w:rsid w:val="007532A0"/>
    <w:rsid w:val="0075336D"/>
    <w:rsid w:val="00753C34"/>
    <w:rsid w:val="00753CFB"/>
    <w:rsid w:val="00753DE3"/>
    <w:rsid w:val="0075539D"/>
    <w:rsid w:val="007553D4"/>
    <w:rsid w:val="0075562E"/>
    <w:rsid w:val="00756970"/>
    <w:rsid w:val="00756A90"/>
    <w:rsid w:val="0075770A"/>
    <w:rsid w:val="0075782D"/>
    <w:rsid w:val="007579C3"/>
    <w:rsid w:val="00757E75"/>
    <w:rsid w:val="0076029C"/>
    <w:rsid w:val="00760628"/>
    <w:rsid w:val="00760771"/>
    <w:rsid w:val="00760965"/>
    <w:rsid w:val="00760F4E"/>
    <w:rsid w:val="007610BE"/>
    <w:rsid w:val="0076141E"/>
    <w:rsid w:val="00761839"/>
    <w:rsid w:val="00761C5A"/>
    <w:rsid w:val="00761CA9"/>
    <w:rsid w:val="00762A7C"/>
    <w:rsid w:val="00762DA2"/>
    <w:rsid w:val="00763045"/>
    <w:rsid w:val="007634DB"/>
    <w:rsid w:val="007638DF"/>
    <w:rsid w:val="00763926"/>
    <w:rsid w:val="00763E35"/>
    <w:rsid w:val="007645B2"/>
    <w:rsid w:val="0076489F"/>
    <w:rsid w:val="00764A77"/>
    <w:rsid w:val="00764B99"/>
    <w:rsid w:val="00765179"/>
    <w:rsid w:val="00765C85"/>
    <w:rsid w:val="00765DA0"/>
    <w:rsid w:val="00766459"/>
    <w:rsid w:val="007668CF"/>
    <w:rsid w:val="00766923"/>
    <w:rsid w:val="00766A24"/>
    <w:rsid w:val="00766DC5"/>
    <w:rsid w:val="007670AD"/>
    <w:rsid w:val="007670DC"/>
    <w:rsid w:val="007674F8"/>
    <w:rsid w:val="007675A6"/>
    <w:rsid w:val="00767BB5"/>
    <w:rsid w:val="00767C00"/>
    <w:rsid w:val="007703DB"/>
    <w:rsid w:val="00770A52"/>
    <w:rsid w:val="00770BB5"/>
    <w:rsid w:val="00770D41"/>
    <w:rsid w:val="007714E2"/>
    <w:rsid w:val="0077156E"/>
    <w:rsid w:val="00771ED0"/>
    <w:rsid w:val="007720D0"/>
    <w:rsid w:val="007724DD"/>
    <w:rsid w:val="00772B7C"/>
    <w:rsid w:val="00772FD1"/>
    <w:rsid w:val="0077323E"/>
    <w:rsid w:val="0077343D"/>
    <w:rsid w:val="0077369B"/>
    <w:rsid w:val="0077398D"/>
    <w:rsid w:val="0077402B"/>
    <w:rsid w:val="0077406F"/>
    <w:rsid w:val="0077452B"/>
    <w:rsid w:val="00774757"/>
    <w:rsid w:val="007749BF"/>
    <w:rsid w:val="00774C4C"/>
    <w:rsid w:val="00774CFB"/>
    <w:rsid w:val="007750F9"/>
    <w:rsid w:val="0077541A"/>
    <w:rsid w:val="007755A5"/>
    <w:rsid w:val="00776C61"/>
    <w:rsid w:val="007772E8"/>
    <w:rsid w:val="00777599"/>
    <w:rsid w:val="00777705"/>
    <w:rsid w:val="007807CA"/>
    <w:rsid w:val="00780B1F"/>
    <w:rsid w:val="00780F05"/>
    <w:rsid w:val="007813D3"/>
    <w:rsid w:val="00781982"/>
    <w:rsid w:val="00781A8F"/>
    <w:rsid w:val="00781B0A"/>
    <w:rsid w:val="00781E17"/>
    <w:rsid w:val="007821F1"/>
    <w:rsid w:val="0078227D"/>
    <w:rsid w:val="00782595"/>
    <w:rsid w:val="0078260B"/>
    <w:rsid w:val="00782E75"/>
    <w:rsid w:val="007835EE"/>
    <w:rsid w:val="00783E4F"/>
    <w:rsid w:val="00784305"/>
    <w:rsid w:val="00784844"/>
    <w:rsid w:val="00784EE3"/>
    <w:rsid w:val="0078539E"/>
    <w:rsid w:val="00785985"/>
    <w:rsid w:val="00785CEE"/>
    <w:rsid w:val="00785EBB"/>
    <w:rsid w:val="00785FA6"/>
    <w:rsid w:val="00786313"/>
    <w:rsid w:val="0078658D"/>
    <w:rsid w:val="00786723"/>
    <w:rsid w:val="0078724B"/>
    <w:rsid w:val="007872A9"/>
    <w:rsid w:val="0078743A"/>
    <w:rsid w:val="007875BD"/>
    <w:rsid w:val="0078773B"/>
    <w:rsid w:val="00787820"/>
    <w:rsid w:val="00787831"/>
    <w:rsid w:val="00790AC7"/>
    <w:rsid w:val="00790BED"/>
    <w:rsid w:val="00790D8A"/>
    <w:rsid w:val="00791003"/>
    <w:rsid w:val="00791284"/>
    <w:rsid w:val="007915DD"/>
    <w:rsid w:val="00792BE1"/>
    <w:rsid w:val="00792CD5"/>
    <w:rsid w:val="007930FB"/>
    <w:rsid w:val="00793A09"/>
    <w:rsid w:val="00793B8F"/>
    <w:rsid w:val="00793BD6"/>
    <w:rsid w:val="00793C83"/>
    <w:rsid w:val="00793D3A"/>
    <w:rsid w:val="00794171"/>
    <w:rsid w:val="00794354"/>
    <w:rsid w:val="00794E36"/>
    <w:rsid w:val="00795294"/>
    <w:rsid w:val="007955A5"/>
    <w:rsid w:val="007955BA"/>
    <w:rsid w:val="007958C9"/>
    <w:rsid w:val="00795F43"/>
    <w:rsid w:val="00796210"/>
    <w:rsid w:val="0079678C"/>
    <w:rsid w:val="00796871"/>
    <w:rsid w:val="00796C6C"/>
    <w:rsid w:val="00797541"/>
    <w:rsid w:val="0079788C"/>
    <w:rsid w:val="00797B6F"/>
    <w:rsid w:val="007A05D4"/>
    <w:rsid w:val="007A0D19"/>
    <w:rsid w:val="007A11E0"/>
    <w:rsid w:val="007A1239"/>
    <w:rsid w:val="007A155D"/>
    <w:rsid w:val="007A1B80"/>
    <w:rsid w:val="007A242F"/>
    <w:rsid w:val="007A2A93"/>
    <w:rsid w:val="007A3247"/>
    <w:rsid w:val="007A38B3"/>
    <w:rsid w:val="007A3ABA"/>
    <w:rsid w:val="007A3C00"/>
    <w:rsid w:val="007A3D45"/>
    <w:rsid w:val="007A3DEF"/>
    <w:rsid w:val="007A4085"/>
    <w:rsid w:val="007A4140"/>
    <w:rsid w:val="007A45CC"/>
    <w:rsid w:val="007A5036"/>
    <w:rsid w:val="007A5BAD"/>
    <w:rsid w:val="007A639A"/>
    <w:rsid w:val="007A6992"/>
    <w:rsid w:val="007A6C4F"/>
    <w:rsid w:val="007A7C12"/>
    <w:rsid w:val="007B01D8"/>
    <w:rsid w:val="007B03C4"/>
    <w:rsid w:val="007B0602"/>
    <w:rsid w:val="007B0EEC"/>
    <w:rsid w:val="007B154C"/>
    <w:rsid w:val="007B16C3"/>
    <w:rsid w:val="007B1754"/>
    <w:rsid w:val="007B1903"/>
    <w:rsid w:val="007B19DF"/>
    <w:rsid w:val="007B1A40"/>
    <w:rsid w:val="007B1A95"/>
    <w:rsid w:val="007B1B27"/>
    <w:rsid w:val="007B1BA8"/>
    <w:rsid w:val="007B1CFD"/>
    <w:rsid w:val="007B1D0F"/>
    <w:rsid w:val="007B1F0A"/>
    <w:rsid w:val="007B222D"/>
    <w:rsid w:val="007B2E48"/>
    <w:rsid w:val="007B2E8E"/>
    <w:rsid w:val="007B33EA"/>
    <w:rsid w:val="007B3444"/>
    <w:rsid w:val="007B388D"/>
    <w:rsid w:val="007B3C9A"/>
    <w:rsid w:val="007B3DEA"/>
    <w:rsid w:val="007B41DF"/>
    <w:rsid w:val="007B5155"/>
    <w:rsid w:val="007B5736"/>
    <w:rsid w:val="007B59AE"/>
    <w:rsid w:val="007B5E3B"/>
    <w:rsid w:val="007B5E8A"/>
    <w:rsid w:val="007B6002"/>
    <w:rsid w:val="007B6222"/>
    <w:rsid w:val="007B6431"/>
    <w:rsid w:val="007B6A16"/>
    <w:rsid w:val="007B6F3A"/>
    <w:rsid w:val="007B7016"/>
    <w:rsid w:val="007B741B"/>
    <w:rsid w:val="007B7A97"/>
    <w:rsid w:val="007B7DE7"/>
    <w:rsid w:val="007B7EB2"/>
    <w:rsid w:val="007C0A40"/>
    <w:rsid w:val="007C11D6"/>
    <w:rsid w:val="007C1208"/>
    <w:rsid w:val="007C1500"/>
    <w:rsid w:val="007C166F"/>
    <w:rsid w:val="007C1770"/>
    <w:rsid w:val="007C1AC1"/>
    <w:rsid w:val="007C22EF"/>
    <w:rsid w:val="007C2651"/>
    <w:rsid w:val="007C278B"/>
    <w:rsid w:val="007C2854"/>
    <w:rsid w:val="007C2B98"/>
    <w:rsid w:val="007C2F2C"/>
    <w:rsid w:val="007C3693"/>
    <w:rsid w:val="007C371C"/>
    <w:rsid w:val="007C3A09"/>
    <w:rsid w:val="007C3D96"/>
    <w:rsid w:val="007C45A9"/>
    <w:rsid w:val="007C46BB"/>
    <w:rsid w:val="007C4A70"/>
    <w:rsid w:val="007C52C2"/>
    <w:rsid w:val="007C5871"/>
    <w:rsid w:val="007C5B26"/>
    <w:rsid w:val="007C5BD5"/>
    <w:rsid w:val="007C63A5"/>
    <w:rsid w:val="007C6AFA"/>
    <w:rsid w:val="007C6B9F"/>
    <w:rsid w:val="007C6C19"/>
    <w:rsid w:val="007C6CA8"/>
    <w:rsid w:val="007C74BF"/>
    <w:rsid w:val="007C7562"/>
    <w:rsid w:val="007C77A6"/>
    <w:rsid w:val="007C7D0E"/>
    <w:rsid w:val="007C7F6A"/>
    <w:rsid w:val="007D09E5"/>
    <w:rsid w:val="007D17FC"/>
    <w:rsid w:val="007D1925"/>
    <w:rsid w:val="007D2129"/>
    <w:rsid w:val="007D21A5"/>
    <w:rsid w:val="007D2283"/>
    <w:rsid w:val="007D24EA"/>
    <w:rsid w:val="007D434A"/>
    <w:rsid w:val="007D45AF"/>
    <w:rsid w:val="007D486D"/>
    <w:rsid w:val="007D4C60"/>
    <w:rsid w:val="007D5044"/>
    <w:rsid w:val="007D5296"/>
    <w:rsid w:val="007D5603"/>
    <w:rsid w:val="007D573F"/>
    <w:rsid w:val="007D5AA8"/>
    <w:rsid w:val="007D5E09"/>
    <w:rsid w:val="007D60CB"/>
    <w:rsid w:val="007D6207"/>
    <w:rsid w:val="007D6580"/>
    <w:rsid w:val="007D663F"/>
    <w:rsid w:val="007D700D"/>
    <w:rsid w:val="007D7065"/>
    <w:rsid w:val="007D75AF"/>
    <w:rsid w:val="007D7BA4"/>
    <w:rsid w:val="007E0517"/>
    <w:rsid w:val="007E061B"/>
    <w:rsid w:val="007E062E"/>
    <w:rsid w:val="007E0BE3"/>
    <w:rsid w:val="007E0D81"/>
    <w:rsid w:val="007E0F79"/>
    <w:rsid w:val="007E1641"/>
    <w:rsid w:val="007E17A7"/>
    <w:rsid w:val="007E1B20"/>
    <w:rsid w:val="007E1B89"/>
    <w:rsid w:val="007E275C"/>
    <w:rsid w:val="007E27C2"/>
    <w:rsid w:val="007E3148"/>
    <w:rsid w:val="007E31C0"/>
    <w:rsid w:val="007E3315"/>
    <w:rsid w:val="007E3677"/>
    <w:rsid w:val="007E3716"/>
    <w:rsid w:val="007E3B55"/>
    <w:rsid w:val="007E3E44"/>
    <w:rsid w:val="007E4E9A"/>
    <w:rsid w:val="007E5206"/>
    <w:rsid w:val="007E5418"/>
    <w:rsid w:val="007E63A2"/>
    <w:rsid w:val="007E65F2"/>
    <w:rsid w:val="007E691E"/>
    <w:rsid w:val="007E6962"/>
    <w:rsid w:val="007E6BED"/>
    <w:rsid w:val="007E6E23"/>
    <w:rsid w:val="007E79D5"/>
    <w:rsid w:val="007E7C90"/>
    <w:rsid w:val="007E7E9B"/>
    <w:rsid w:val="007F02BC"/>
    <w:rsid w:val="007F068C"/>
    <w:rsid w:val="007F06E4"/>
    <w:rsid w:val="007F0AE3"/>
    <w:rsid w:val="007F0E3C"/>
    <w:rsid w:val="007F123F"/>
    <w:rsid w:val="007F1445"/>
    <w:rsid w:val="007F1962"/>
    <w:rsid w:val="007F1B14"/>
    <w:rsid w:val="007F1FD4"/>
    <w:rsid w:val="007F2113"/>
    <w:rsid w:val="007F21A3"/>
    <w:rsid w:val="007F2A2B"/>
    <w:rsid w:val="007F3205"/>
    <w:rsid w:val="007F33E5"/>
    <w:rsid w:val="007F3606"/>
    <w:rsid w:val="007F3B05"/>
    <w:rsid w:val="007F4089"/>
    <w:rsid w:val="007F4512"/>
    <w:rsid w:val="007F4526"/>
    <w:rsid w:val="007F4659"/>
    <w:rsid w:val="007F47AF"/>
    <w:rsid w:val="007F4D9F"/>
    <w:rsid w:val="007F53CD"/>
    <w:rsid w:val="007F5516"/>
    <w:rsid w:val="007F6278"/>
    <w:rsid w:val="007F694A"/>
    <w:rsid w:val="007F6A9C"/>
    <w:rsid w:val="007F6B5F"/>
    <w:rsid w:val="007F6C8C"/>
    <w:rsid w:val="007F6F01"/>
    <w:rsid w:val="007F7C0A"/>
    <w:rsid w:val="00800041"/>
    <w:rsid w:val="0080013E"/>
    <w:rsid w:val="0080036B"/>
    <w:rsid w:val="008006BC"/>
    <w:rsid w:val="00800725"/>
    <w:rsid w:val="00800FF1"/>
    <w:rsid w:val="008012CA"/>
    <w:rsid w:val="0080141B"/>
    <w:rsid w:val="008014AC"/>
    <w:rsid w:val="00801AF9"/>
    <w:rsid w:val="00801B60"/>
    <w:rsid w:val="00802100"/>
    <w:rsid w:val="008026B6"/>
    <w:rsid w:val="00802783"/>
    <w:rsid w:val="00802996"/>
    <w:rsid w:val="00802A1F"/>
    <w:rsid w:val="00802DA5"/>
    <w:rsid w:val="00802ED1"/>
    <w:rsid w:val="00802FBD"/>
    <w:rsid w:val="00803972"/>
    <w:rsid w:val="00804037"/>
    <w:rsid w:val="00804459"/>
    <w:rsid w:val="008048A2"/>
    <w:rsid w:val="008054AE"/>
    <w:rsid w:val="008054E2"/>
    <w:rsid w:val="008055DB"/>
    <w:rsid w:val="00805817"/>
    <w:rsid w:val="00805DEE"/>
    <w:rsid w:val="0080601E"/>
    <w:rsid w:val="00806098"/>
    <w:rsid w:val="00806353"/>
    <w:rsid w:val="00806D5D"/>
    <w:rsid w:val="008071DB"/>
    <w:rsid w:val="008075FE"/>
    <w:rsid w:val="00807B80"/>
    <w:rsid w:val="008100CC"/>
    <w:rsid w:val="008101B5"/>
    <w:rsid w:val="0081031F"/>
    <w:rsid w:val="00810671"/>
    <w:rsid w:val="0081081E"/>
    <w:rsid w:val="00810895"/>
    <w:rsid w:val="00810B7A"/>
    <w:rsid w:val="008112FE"/>
    <w:rsid w:val="008113A8"/>
    <w:rsid w:val="008114DC"/>
    <w:rsid w:val="008116B3"/>
    <w:rsid w:val="00811755"/>
    <w:rsid w:val="008117F4"/>
    <w:rsid w:val="00811B44"/>
    <w:rsid w:val="00811F0A"/>
    <w:rsid w:val="00812659"/>
    <w:rsid w:val="00812DAA"/>
    <w:rsid w:val="00812DD8"/>
    <w:rsid w:val="00812F18"/>
    <w:rsid w:val="008130D9"/>
    <w:rsid w:val="00813367"/>
    <w:rsid w:val="0081363E"/>
    <w:rsid w:val="00813919"/>
    <w:rsid w:val="00813A4F"/>
    <w:rsid w:val="00813BF1"/>
    <w:rsid w:val="00813ED3"/>
    <w:rsid w:val="0081443D"/>
    <w:rsid w:val="00814A03"/>
    <w:rsid w:val="00814CF4"/>
    <w:rsid w:val="00815F2B"/>
    <w:rsid w:val="00816055"/>
    <w:rsid w:val="00816227"/>
    <w:rsid w:val="008163A3"/>
    <w:rsid w:val="00816AFD"/>
    <w:rsid w:val="0081713B"/>
    <w:rsid w:val="0081785C"/>
    <w:rsid w:val="00817B2A"/>
    <w:rsid w:val="00817B71"/>
    <w:rsid w:val="00817C77"/>
    <w:rsid w:val="00817FEA"/>
    <w:rsid w:val="0082004D"/>
    <w:rsid w:val="00820840"/>
    <w:rsid w:val="008208D2"/>
    <w:rsid w:val="00820E0D"/>
    <w:rsid w:val="008211EC"/>
    <w:rsid w:val="00821B72"/>
    <w:rsid w:val="00821C33"/>
    <w:rsid w:val="00822065"/>
    <w:rsid w:val="0082229C"/>
    <w:rsid w:val="008222F6"/>
    <w:rsid w:val="00822438"/>
    <w:rsid w:val="008225E5"/>
    <w:rsid w:val="00822634"/>
    <w:rsid w:val="00822A43"/>
    <w:rsid w:val="008230A0"/>
    <w:rsid w:val="00823234"/>
    <w:rsid w:val="00823975"/>
    <w:rsid w:val="00823A48"/>
    <w:rsid w:val="00823A57"/>
    <w:rsid w:val="00823B4E"/>
    <w:rsid w:val="00823DF9"/>
    <w:rsid w:val="00824059"/>
    <w:rsid w:val="0082469D"/>
    <w:rsid w:val="00824A2D"/>
    <w:rsid w:val="00824AC1"/>
    <w:rsid w:val="00824E42"/>
    <w:rsid w:val="00825144"/>
    <w:rsid w:val="00825A5D"/>
    <w:rsid w:val="00825EBB"/>
    <w:rsid w:val="00826362"/>
    <w:rsid w:val="00826753"/>
    <w:rsid w:val="0082713D"/>
    <w:rsid w:val="00827145"/>
    <w:rsid w:val="00827EA0"/>
    <w:rsid w:val="00827ED2"/>
    <w:rsid w:val="00830112"/>
    <w:rsid w:val="00830A0A"/>
    <w:rsid w:val="00830C43"/>
    <w:rsid w:val="008310AB"/>
    <w:rsid w:val="00831829"/>
    <w:rsid w:val="00831922"/>
    <w:rsid w:val="008319BC"/>
    <w:rsid w:val="00831A83"/>
    <w:rsid w:val="00831B29"/>
    <w:rsid w:val="00831FD0"/>
    <w:rsid w:val="0083204A"/>
    <w:rsid w:val="00832107"/>
    <w:rsid w:val="008323C1"/>
    <w:rsid w:val="00832701"/>
    <w:rsid w:val="008329DD"/>
    <w:rsid w:val="00832C63"/>
    <w:rsid w:val="00833114"/>
    <w:rsid w:val="008336F9"/>
    <w:rsid w:val="008337FA"/>
    <w:rsid w:val="008339F8"/>
    <w:rsid w:val="00833CE5"/>
    <w:rsid w:val="00833E66"/>
    <w:rsid w:val="00834529"/>
    <w:rsid w:val="008345D5"/>
    <w:rsid w:val="00834673"/>
    <w:rsid w:val="008347A9"/>
    <w:rsid w:val="00834FC2"/>
    <w:rsid w:val="008352A7"/>
    <w:rsid w:val="00835407"/>
    <w:rsid w:val="008355C2"/>
    <w:rsid w:val="00835C2A"/>
    <w:rsid w:val="00835EA0"/>
    <w:rsid w:val="00836348"/>
    <w:rsid w:val="00836D2A"/>
    <w:rsid w:val="0083723F"/>
    <w:rsid w:val="0083724A"/>
    <w:rsid w:val="0083727F"/>
    <w:rsid w:val="00837559"/>
    <w:rsid w:val="0083796D"/>
    <w:rsid w:val="00837A61"/>
    <w:rsid w:val="00837D1E"/>
    <w:rsid w:val="00837EA8"/>
    <w:rsid w:val="008400C8"/>
    <w:rsid w:val="0084033E"/>
    <w:rsid w:val="0084067F"/>
    <w:rsid w:val="00840B9F"/>
    <w:rsid w:val="00840D37"/>
    <w:rsid w:val="00840F7A"/>
    <w:rsid w:val="008413BA"/>
    <w:rsid w:val="0084160E"/>
    <w:rsid w:val="00841D69"/>
    <w:rsid w:val="00842103"/>
    <w:rsid w:val="008424BD"/>
    <w:rsid w:val="008426A0"/>
    <w:rsid w:val="00842E16"/>
    <w:rsid w:val="00843159"/>
    <w:rsid w:val="00843313"/>
    <w:rsid w:val="008433BE"/>
    <w:rsid w:val="008434E4"/>
    <w:rsid w:val="00843886"/>
    <w:rsid w:val="00843943"/>
    <w:rsid w:val="008442B6"/>
    <w:rsid w:val="0084444C"/>
    <w:rsid w:val="00844715"/>
    <w:rsid w:val="00844A53"/>
    <w:rsid w:val="00844F52"/>
    <w:rsid w:val="0084524A"/>
    <w:rsid w:val="008452B4"/>
    <w:rsid w:val="00845797"/>
    <w:rsid w:val="00845E87"/>
    <w:rsid w:val="00846AD3"/>
    <w:rsid w:val="00847217"/>
    <w:rsid w:val="0084754B"/>
    <w:rsid w:val="0084762B"/>
    <w:rsid w:val="00847938"/>
    <w:rsid w:val="00847D9A"/>
    <w:rsid w:val="008500E5"/>
    <w:rsid w:val="0085026C"/>
    <w:rsid w:val="00850A7F"/>
    <w:rsid w:val="00850E5D"/>
    <w:rsid w:val="00850F2C"/>
    <w:rsid w:val="008512E2"/>
    <w:rsid w:val="00851564"/>
    <w:rsid w:val="0085158A"/>
    <w:rsid w:val="0085166B"/>
    <w:rsid w:val="00851A47"/>
    <w:rsid w:val="00851E02"/>
    <w:rsid w:val="00852BA9"/>
    <w:rsid w:val="00853193"/>
    <w:rsid w:val="00853355"/>
    <w:rsid w:val="008533DD"/>
    <w:rsid w:val="0085369D"/>
    <w:rsid w:val="00853E0B"/>
    <w:rsid w:val="0085408B"/>
    <w:rsid w:val="0085467A"/>
    <w:rsid w:val="008548E9"/>
    <w:rsid w:val="00854A25"/>
    <w:rsid w:val="008551E8"/>
    <w:rsid w:val="008559D3"/>
    <w:rsid w:val="00855C18"/>
    <w:rsid w:val="008574C2"/>
    <w:rsid w:val="00857784"/>
    <w:rsid w:val="00857D7E"/>
    <w:rsid w:val="00860419"/>
    <w:rsid w:val="008605F1"/>
    <w:rsid w:val="00860B1C"/>
    <w:rsid w:val="00861481"/>
    <w:rsid w:val="00861557"/>
    <w:rsid w:val="00861D35"/>
    <w:rsid w:val="00862650"/>
    <w:rsid w:val="008626DB"/>
    <w:rsid w:val="00862BB5"/>
    <w:rsid w:val="0086304C"/>
    <w:rsid w:val="00863333"/>
    <w:rsid w:val="00863371"/>
    <w:rsid w:val="00863539"/>
    <w:rsid w:val="00863591"/>
    <w:rsid w:val="008637A0"/>
    <w:rsid w:val="00863C02"/>
    <w:rsid w:val="00863CF8"/>
    <w:rsid w:val="00863D2A"/>
    <w:rsid w:val="00863F34"/>
    <w:rsid w:val="0086448E"/>
    <w:rsid w:val="00864B24"/>
    <w:rsid w:val="00864D72"/>
    <w:rsid w:val="00865414"/>
    <w:rsid w:val="008654A0"/>
    <w:rsid w:val="00865556"/>
    <w:rsid w:val="00865BBB"/>
    <w:rsid w:val="00865BF3"/>
    <w:rsid w:val="00865F7E"/>
    <w:rsid w:val="0086626F"/>
    <w:rsid w:val="00866A79"/>
    <w:rsid w:val="00866C83"/>
    <w:rsid w:val="008676EF"/>
    <w:rsid w:val="00867C26"/>
    <w:rsid w:val="00867F98"/>
    <w:rsid w:val="0087066D"/>
    <w:rsid w:val="0087080E"/>
    <w:rsid w:val="00870A8C"/>
    <w:rsid w:val="00870AA1"/>
    <w:rsid w:val="00870D40"/>
    <w:rsid w:val="00870E90"/>
    <w:rsid w:val="008711F6"/>
    <w:rsid w:val="00871D0D"/>
    <w:rsid w:val="00871D8F"/>
    <w:rsid w:val="00872BAA"/>
    <w:rsid w:val="00873269"/>
    <w:rsid w:val="00873581"/>
    <w:rsid w:val="00873966"/>
    <w:rsid w:val="00873B1E"/>
    <w:rsid w:val="00873B8C"/>
    <w:rsid w:val="00873DBC"/>
    <w:rsid w:val="00873F37"/>
    <w:rsid w:val="00873FCE"/>
    <w:rsid w:val="00874374"/>
    <w:rsid w:val="008746C5"/>
    <w:rsid w:val="0087539B"/>
    <w:rsid w:val="00875636"/>
    <w:rsid w:val="00875BC3"/>
    <w:rsid w:val="00875FCE"/>
    <w:rsid w:val="0087604B"/>
    <w:rsid w:val="00876138"/>
    <w:rsid w:val="00876292"/>
    <w:rsid w:val="008767B5"/>
    <w:rsid w:val="00876C3F"/>
    <w:rsid w:val="0087701B"/>
    <w:rsid w:val="008771F4"/>
    <w:rsid w:val="0087730D"/>
    <w:rsid w:val="00877553"/>
    <w:rsid w:val="00880689"/>
    <w:rsid w:val="008808EF"/>
    <w:rsid w:val="00880D16"/>
    <w:rsid w:val="008811A4"/>
    <w:rsid w:val="0088122C"/>
    <w:rsid w:val="00881CF4"/>
    <w:rsid w:val="0088249F"/>
    <w:rsid w:val="00882796"/>
    <w:rsid w:val="0088286A"/>
    <w:rsid w:val="00883197"/>
    <w:rsid w:val="00883985"/>
    <w:rsid w:val="0088420C"/>
    <w:rsid w:val="008843F3"/>
    <w:rsid w:val="00884EF3"/>
    <w:rsid w:val="00885539"/>
    <w:rsid w:val="00885BBB"/>
    <w:rsid w:val="00885D42"/>
    <w:rsid w:val="00885F9F"/>
    <w:rsid w:val="0088654E"/>
    <w:rsid w:val="00886673"/>
    <w:rsid w:val="00886698"/>
    <w:rsid w:val="00886A11"/>
    <w:rsid w:val="00886B3B"/>
    <w:rsid w:val="00886C44"/>
    <w:rsid w:val="0088712A"/>
    <w:rsid w:val="00887A1C"/>
    <w:rsid w:val="00887AB4"/>
    <w:rsid w:val="00887B6D"/>
    <w:rsid w:val="00890101"/>
    <w:rsid w:val="00890858"/>
    <w:rsid w:val="00891194"/>
    <w:rsid w:val="00891197"/>
    <w:rsid w:val="008914F5"/>
    <w:rsid w:val="00891AC1"/>
    <w:rsid w:val="00891ADF"/>
    <w:rsid w:val="00891B29"/>
    <w:rsid w:val="00891B9D"/>
    <w:rsid w:val="00891F3B"/>
    <w:rsid w:val="008926CA"/>
    <w:rsid w:val="0089276D"/>
    <w:rsid w:val="00892B32"/>
    <w:rsid w:val="008933A3"/>
    <w:rsid w:val="0089366F"/>
    <w:rsid w:val="008945BE"/>
    <w:rsid w:val="0089463F"/>
    <w:rsid w:val="00894838"/>
    <w:rsid w:val="00894B32"/>
    <w:rsid w:val="00894C33"/>
    <w:rsid w:val="0089522D"/>
    <w:rsid w:val="0089533C"/>
    <w:rsid w:val="008955BD"/>
    <w:rsid w:val="00895B1C"/>
    <w:rsid w:val="00895D6A"/>
    <w:rsid w:val="008963C2"/>
    <w:rsid w:val="00896523"/>
    <w:rsid w:val="00896961"/>
    <w:rsid w:val="00896BC8"/>
    <w:rsid w:val="00896BD9"/>
    <w:rsid w:val="00896CBB"/>
    <w:rsid w:val="00896FE2"/>
    <w:rsid w:val="008976BE"/>
    <w:rsid w:val="0089791C"/>
    <w:rsid w:val="00897B9F"/>
    <w:rsid w:val="00897BD3"/>
    <w:rsid w:val="008A0128"/>
    <w:rsid w:val="008A0408"/>
    <w:rsid w:val="008A0460"/>
    <w:rsid w:val="008A08E4"/>
    <w:rsid w:val="008A13D1"/>
    <w:rsid w:val="008A1AFD"/>
    <w:rsid w:val="008A1D8E"/>
    <w:rsid w:val="008A2267"/>
    <w:rsid w:val="008A2395"/>
    <w:rsid w:val="008A2421"/>
    <w:rsid w:val="008A2920"/>
    <w:rsid w:val="008A2E19"/>
    <w:rsid w:val="008A3735"/>
    <w:rsid w:val="008A3B19"/>
    <w:rsid w:val="008A3B69"/>
    <w:rsid w:val="008A3B99"/>
    <w:rsid w:val="008A3BCF"/>
    <w:rsid w:val="008A44BE"/>
    <w:rsid w:val="008A4F1D"/>
    <w:rsid w:val="008A56F4"/>
    <w:rsid w:val="008A5839"/>
    <w:rsid w:val="008A5A07"/>
    <w:rsid w:val="008A5AAB"/>
    <w:rsid w:val="008A5DD7"/>
    <w:rsid w:val="008A5F7B"/>
    <w:rsid w:val="008A664B"/>
    <w:rsid w:val="008A668E"/>
    <w:rsid w:val="008A7363"/>
    <w:rsid w:val="008A75D8"/>
    <w:rsid w:val="008A7CBF"/>
    <w:rsid w:val="008A7D3A"/>
    <w:rsid w:val="008B016F"/>
    <w:rsid w:val="008B05E2"/>
    <w:rsid w:val="008B0917"/>
    <w:rsid w:val="008B0BD8"/>
    <w:rsid w:val="008B0CD0"/>
    <w:rsid w:val="008B1787"/>
    <w:rsid w:val="008B1EB3"/>
    <w:rsid w:val="008B227C"/>
    <w:rsid w:val="008B2F74"/>
    <w:rsid w:val="008B37B6"/>
    <w:rsid w:val="008B3B24"/>
    <w:rsid w:val="008B4165"/>
    <w:rsid w:val="008B49BD"/>
    <w:rsid w:val="008B4C3C"/>
    <w:rsid w:val="008B515D"/>
    <w:rsid w:val="008B5A15"/>
    <w:rsid w:val="008B5F19"/>
    <w:rsid w:val="008B68E1"/>
    <w:rsid w:val="008B6B55"/>
    <w:rsid w:val="008B6BFC"/>
    <w:rsid w:val="008B6C20"/>
    <w:rsid w:val="008B7B8E"/>
    <w:rsid w:val="008B7DAF"/>
    <w:rsid w:val="008B7F69"/>
    <w:rsid w:val="008C03A6"/>
    <w:rsid w:val="008C097C"/>
    <w:rsid w:val="008C0B12"/>
    <w:rsid w:val="008C0ED2"/>
    <w:rsid w:val="008C1353"/>
    <w:rsid w:val="008C165A"/>
    <w:rsid w:val="008C17C9"/>
    <w:rsid w:val="008C1A7D"/>
    <w:rsid w:val="008C1CEF"/>
    <w:rsid w:val="008C2019"/>
    <w:rsid w:val="008C23BF"/>
    <w:rsid w:val="008C2DF5"/>
    <w:rsid w:val="008C304E"/>
    <w:rsid w:val="008C3156"/>
    <w:rsid w:val="008C35F6"/>
    <w:rsid w:val="008C3869"/>
    <w:rsid w:val="008C38C0"/>
    <w:rsid w:val="008C3A82"/>
    <w:rsid w:val="008C3B8A"/>
    <w:rsid w:val="008C40F7"/>
    <w:rsid w:val="008C4384"/>
    <w:rsid w:val="008C45E7"/>
    <w:rsid w:val="008C474D"/>
    <w:rsid w:val="008C4830"/>
    <w:rsid w:val="008C484F"/>
    <w:rsid w:val="008C59FD"/>
    <w:rsid w:val="008C5A07"/>
    <w:rsid w:val="008C5CAE"/>
    <w:rsid w:val="008C620F"/>
    <w:rsid w:val="008C6491"/>
    <w:rsid w:val="008C6B1B"/>
    <w:rsid w:val="008C6B45"/>
    <w:rsid w:val="008C6F89"/>
    <w:rsid w:val="008C78F1"/>
    <w:rsid w:val="008C7C25"/>
    <w:rsid w:val="008C7F1D"/>
    <w:rsid w:val="008D0554"/>
    <w:rsid w:val="008D06D5"/>
    <w:rsid w:val="008D13DD"/>
    <w:rsid w:val="008D13E1"/>
    <w:rsid w:val="008D1551"/>
    <w:rsid w:val="008D1A42"/>
    <w:rsid w:val="008D1F2E"/>
    <w:rsid w:val="008D2215"/>
    <w:rsid w:val="008D2B12"/>
    <w:rsid w:val="008D3160"/>
    <w:rsid w:val="008D323D"/>
    <w:rsid w:val="008D3451"/>
    <w:rsid w:val="008D34B9"/>
    <w:rsid w:val="008D365C"/>
    <w:rsid w:val="008D3C35"/>
    <w:rsid w:val="008D4369"/>
    <w:rsid w:val="008D4AAF"/>
    <w:rsid w:val="008D4B06"/>
    <w:rsid w:val="008D5490"/>
    <w:rsid w:val="008D554A"/>
    <w:rsid w:val="008D5637"/>
    <w:rsid w:val="008D63B5"/>
    <w:rsid w:val="008D69B4"/>
    <w:rsid w:val="008D6B7D"/>
    <w:rsid w:val="008D6B8F"/>
    <w:rsid w:val="008D6BFC"/>
    <w:rsid w:val="008D6F3F"/>
    <w:rsid w:val="008D70D2"/>
    <w:rsid w:val="008D76B2"/>
    <w:rsid w:val="008D7DEB"/>
    <w:rsid w:val="008D7E20"/>
    <w:rsid w:val="008E0127"/>
    <w:rsid w:val="008E0283"/>
    <w:rsid w:val="008E0989"/>
    <w:rsid w:val="008E11DF"/>
    <w:rsid w:val="008E1286"/>
    <w:rsid w:val="008E12D9"/>
    <w:rsid w:val="008E1C9F"/>
    <w:rsid w:val="008E1FB0"/>
    <w:rsid w:val="008E2330"/>
    <w:rsid w:val="008E23DE"/>
    <w:rsid w:val="008E3103"/>
    <w:rsid w:val="008E33C9"/>
    <w:rsid w:val="008E3424"/>
    <w:rsid w:val="008E366D"/>
    <w:rsid w:val="008E3729"/>
    <w:rsid w:val="008E3CF8"/>
    <w:rsid w:val="008E3DCF"/>
    <w:rsid w:val="008E4323"/>
    <w:rsid w:val="008E4620"/>
    <w:rsid w:val="008E499F"/>
    <w:rsid w:val="008E4B77"/>
    <w:rsid w:val="008E4C25"/>
    <w:rsid w:val="008E5569"/>
    <w:rsid w:val="008E5AA4"/>
    <w:rsid w:val="008E5AC5"/>
    <w:rsid w:val="008E5D8E"/>
    <w:rsid w:val="008E5FA6"/>
    <w:rsid w:val="008E5FCF"/>
    <w:rsid w:val="008E6283"/>
    <w:rsid w:val="008E6303"/>
    <w:rsid w:val="008E69D1"/>
    <w:rsid w:val="008E73F2"/>
    <w:rsid w:val="008E7422"/>
    <w:rsid w:val="008E7877"/>
    <w:rsid w:val="008F0141"/>
    <w:rsid w:val="008F0429"/>
    <w:rsid w:val="008F106A"/>
    <w:rsid w:val="008F122B"/>
    <w:rsid w:val="008F16A2"/>
    <w:rsid w:val="008F1C68"/>
    <w:rsid w:val="008F1CEA"/>
    <w:rsid w:val="008F1D75"/>
    <w:rsid w:val="008F207D"/>
    <w:rsid w:val="008F255E"/>
    <w:rsid w:val="008F2563"/>
    <w:rsid w:val="008F2AA0"/>
    <w:rsid w:val="008F3153"/>
    <w:rsid w:val="008F3D70"/>
    <w:rsid w:val="008F413F"/>
    <w:rsid w:val="008F4715"/>
    <w:rsid w:val="008F4FB0"/>
    <w:rsid w:val="008F5B52"/>
    <w:rsid w:val="008F5D3C"/>
    <w:rsid w:val="008F6087"/>
    <w:rsid w:val="008F6554"/>
    <w:rsid w:val="008F6575"/>
    <w:rsid w:val="008F689A"/>
    <w:rsid w:val="008F6962"/>
    <w:rsid w:val="008F6971"/>
    <w:rsid w:val="008F6DDF"/>
    <w:rsid w:val="008F769E"/>
    <w:rsid w:val="008F7717"/>
    <w:rsid w:val="008F79B4"/>
    <w:rsid w:val="008F7BB6"/>
    <w:rsid w:val="008F7BDE"/>
    <w:rsid w:val="008F7D4E"/>
    <w:rsid w:val="008F7E9F"/>
    <w:rsid w:val="008F7FA2"/>
    <w:rsid w:val="009000A6"/>
    <w:rsid w:val="0090015E"/>
    <w:rsid w:val="00900582"/>
    <w:rsid w:val="009005E5"/>
    <w:rsid w:val="00900685"/>
    <w:rsid w:val="009006FE"/>
    <w:rsid w:val="009008DE"/>
    <w:rsid w:val="00900B1C"/>
    <w:rsid w:val="00900D3F"/>
    <w:rsid w:val="00900EFB"/>
    <w:rsid w:val="00901534"/>
    <w:rsid w:val="00901718"/>
    <w:rsid w:val="00901887"/>
    <w:rsid w:val="009021C7"/>
    <w:rsid w:val="00902337"/>
    <w:rsid w:val="00902379"/>
    <w:rsid w:val="00902721"/>
    <w:rsid w:val="00902B0E"/>
    <w:rsid w:val="00902F78"/>
    <w:rsid w:val="00902FA3"/>
    <w:rsid w:val="009031E0"/>
    <w:rsid w:val="009036C2"/>
    <w:rsid w:val="00903A9B"/>
    <w:rsid w:val="00903D54"/>
    <w:rsid w:val="00903DCF"/>
    <w:rsid w:val="0090435F"/>
    <w:rsid w:val="009043AF"/>
    <w:rsid w:val="00904820"/>
    <w:rsid w:val="0090483A"/>
    <w:rsid w:val="00904B00"/>
    <w:rsid w:val="009052DF"/>
    <w:rsid w:val="00905375"/>
    <w:rsid w:val="0090570B"/>
    <w:rsid w:val="009059DB"/>
    <w:rsid w:val="009059F0"/>
    <w:rsid w:val="009061FF"/>
    <w:rsid w:val="009062BC"/>
    <w:rsid w:val="00907154"/>
    <w:rsid w:val="009072E5"/>
    <w:rsid w:val="0090762F"/>
    <w:rsid w:val="00907CB4"/>
    <w:rsid w:val="00907DC5"/>
    <w:rsid w:val="00910211"/>
    <w:rsid w:val="0091039D"/>
    <w:rsid w:val="009113F3"/>
    <w:rsid w:val="00911835"/>
    <w:rsid w:val="00912320"/>
    <w:rsid w:val="00912816"/>
    <w:rsid w:val="00912E9C"/>
    <w:rsid w:val="00913011"/>
    <w:rsid w:val="009130D1"/>
    <w:rsid w:val="009131B9"/>
    <w:rsid w:val="0091340B"/>
    <w:rsid w:val="009135EB"/>
    <w:rsid w:val="00913887"/>
    <w:rsid w:val="00913FFB"/>
    <w:rsid w:val="009143A1"/>
    <w:rsid w:val="00914748"/>
    <w:rsid w:val="00914A8F"/>
    <w:rsid w:val="00914A99"/>
    <w:rsid w:val="00914E7E"/>
    <w:rsid w:val="009152B3"/>
    <w:rsid w:val="00915375"/>
    <w:rsid w:val="0091546F"/>
    <w:rsid w:val="00915FDF"/>
    <w:rsid w:val="00916358"/>
    <w:rsid w:val="009167D2"/>
    <w:rsid w:val="009168D8"/>
    <w:rsid w:val="009168E2"/>
    <w:rsid w:val="00916AB8"/>
    <w:rsid w:val="00917037"/>
    <w:rsid w:val="009179A0"/>
    <w:rsid w:val="00917C0C"/>
    <w:rsid w:val="009207A4"/>
    <w:rsid w:val="009207FB"/>
    <w:rsid w:val="00920B33"/>
    <w:rsid w:val="009212CC"/>
    <w:rsid w:val="00921325"/>
    <w:rsid w:val="0092166E"/>
    <w:rsid w:val="00921E88"/>
    <w:rsid w:val="00921EF9"/>
    <w:rsid w:val="0092244D"/>
    <w:rsid w:val="00922708"/>
    <w:rsid w:val="009231AB"/>
    <w:rsid w:val="00923493"/>
    <w:rsid w:val="00923948"/>
    <w:rsid w:val="00923F98"/>
    <w:rsid w:val="00923FB3"/>
    <w:rsid w:val="0092459D"/>
    <w:rsid w:val="00924926"/>
    <w:rsid w:val="00924B55"/>
    <w:rsid w:val="00924C45"/>
    <w:rsid w:val="00924FD1"/>
    <w:rsid w:val="00925030"/>
    <w:rsid w:val="009250CE"/>
    <w:rsid w:val="009252D4"/>
    <w:rsid w:val="009253ED"/>
    <w:rsid w:val="009256B7"/>
    <w:rsid w:val="0092573A"/>
    <w:rsid w:val="00925DDF"/>
    <w:rsid w:val="00925E78"/>
    <w:rsid w:val="00925F89"/>
    <w:rsid w:val="0092630B"/>
    <w:rsid w:val="009263BF"/>
    <w:rsid w:val="009264F0"/>
    <w:rsid w:val="0092677B"/>
    <w:rsid w:val="00926986"/>
    <w:rsid w:val="00926C34"/>
    <w:rsid w:val="00926D33"/>
    <w:rsid w:val="009276B0"/>
    <w:rsid w:val="00927CBB"/>
    <w:rsid w:val="00927E14"/>
    <w:rsid w:val="00927F67"/>
    <w:rsid w:val="009309BD"/>
    <w:rsid w:val="00930CCA"/>
    <w:rsid w:val="00930E4D"/>
    <w:rsid w:val="00930FB2"/>
    <w:rsid w:val="00931089"/>
    <w:rsid w:val="009313A5"/>
    <w:rsid w:val="009318CF"/>
    <w:rsid w:val="00931CEE"/>
    <w:rsid w:val="00931D81"/>
    <w:rsid w:val="00932030"/>
    <w:rsid w:val="00932180"/>
    <w:rsid w:val="009324A8"/>
    <w:rsid w:val="0093250F"/>
    <w:rsid w:val="009326E2"/>
    <w:rsid w:val="009328BD"/>
    <w:rsid w:val="0093296D"/>
    <w:rsid w:val="00932F64"/>
    <w:rsid w:val="0093324D"/>
    <w:rsid w:val="0093334A"/>
    <w:rsid w:val="00933857"/>
    <w:rsid w:val="009339BD"/>
    <w:rsid w:val="00933FC2"/>
    <w:rsid w:val="00934769"/>
    <w:rsid w:val="009347B4"/>
    <w:rsid w:val="00934936"/>
    <w:rsid w:val="00934AAD"/>
    <w:rsid w:val="00934E1D"/>
    <w:rsid w:val="00935022"/>
    <w:rsid w:val="0093509E"/>
    <w:rsid w:val="009350DC"/>
    <w:rsid w:val="0093517B"/>
    <w:rsid w:val="009356B3"/>
    <w:rsid w:val="00935D78"/>
    <w:rsid w:val="00936CFE"/>
    <w:rsid w:val="009372C3"/>
    <w:rsid w:val="0093735F"/>
    <w:rsid w:val="0093738C"/>
    <w:rsid w:val="009375CA"/>
    <w:rsid w:val="009375E9"/>
    <w:rsid w:val="00940090"/>
    <w:rsid w:val="009404F8"/>
    <w:rsid w:val="009405B4"/>
    <w:rsid w:val="009409E6"/>
    <w:rsid w:val="00940A13"/>
    <w:rsid w:val="00940BC7"/>
    <w:rsid w:val="00940FC1"/>
    <w:rsid w:val="0094123B"/>
    <w:rsid w:val="00941B0D"/>
    <w:rsid w:val="00941D03"/>
    <w:rsid w:val="00942283"/>
    <w:rsid w:val="009423E1"/>
    <w:rsid w:val="00942E28"/>
    <w:rsid w:val="00942E6F"/>
    <w:rsid w:val="0094314D"/>
    <w:rsid w:val="0094326D"/>
    <w:rsid w:val="009440F4"/>
    <w:rsid w:val="00944960"/>
    <w:rsid w:val="00944BD3"/>
    <w:rsid w:val="00944C27"/>
    <w:rsid w:val="00944DF0"/>
    <w:rsid w:val="009454D5"/>
    <w:rsid w:val="00945B9E"/>
    <w:rsid w:val="00946187"/>
    <w:rsid w:val="0094686A"/>
    <w:rsid w:val="00946F48"/>
    <w:rsid w:val="009477A3"/>
    <w:rsid w:val="0094793D"/>
    <w:rsid w:val="00947E2A"/>
    <w:rsid w:val="009505BC"/>
    <w:rsid w:val="00950DA8"/>
    <w:rsid w:val="0095198B"/>
    <w:rsid w:val="00951FCE"/>
    <w:rsid w:val="009523C2"/>
    <w:rsid w:val="00952914"/>
    <w:rsid w:val="009529DD"/>
    <w:rsid w:val="00952B15"/>
    <w:rsid w:val="00952ECE"/>
    <w:rsid w:val="0095302E"/>
    <w:rsid w:val="009534EA"/>
    <w:rsid w:val="009536CA"/>
    <w:rsid w:val="009537DE"/>
    <w:rsid w:val="0095383B"/>
    <w:rsid w:val="00953A43"/>
    <w:rsid w:val="00953CB5"/>
    <w:rsid w:val="00953CF5"/>
    <w:rsid w:val="00953D23"/>
    <w:rsid w:val="00953DFC"/>
    <w:rsid w:val="00953E2D"/>
    <w:rsid w:val="00953F5F"/>
    <w:rsid w:val="0095412B"/>
    <w:rsid w:val="00954197"/>
    <w:rsid w:val="0095429E"/>
    <w:rsid w:val="009549AC"/>
    <w:rsid w:val="00954ACB"/>
    <w:rsid w:val="00954B8F"/>
    <w:rsid w:val="00955446"/>
    <w:rsid w:val="00955ED9"/>
    <w:rsid w:val="00956288"/>
    <w:rsid w:val="009563C9"/>
    <w:rsid w:val="00956B92"/>
    <w:rsid w:val="00956FFF"/>
    <w:rsid w:val="00957078"/>
    <w:rsid w:val="0095786F"/>
    <w:rsid w:val="0095793D"/>
    <w:rsid w:val="00957E67"/>
    <w:rsid w:val="0096049F"/>
    <w:rsid w:val="00960617"/>
    <w:rsid w:val="00960A53"/>
    <w:rsid w:val="00960B8D"/>
    <w:rsid w:val="0096105E"/>
    <w:rsid w:val="0096127D"/>
    <w:rsid w:val="00961AC0"/>
    <w:rsid w:val="00961C93"/>
    <w:rsid w:val="00962561"/>
    <w:rsid w:val="009628AC"/>
    <w:rsid w:val="0096366C"/>
    <w:rsid w:val="00963680"/>
    <w:rsid w:val="009637C9"/>
    <w:rsid w:val="00963BE6"/>
    <w:rsid w:val="00964294"/>
    <w:rsid w:val="00964390"/>
    <w:rsid w:val="00964738"/>
    <w:rsid w:val="00964CF5"/>
    <w:rsid w:val="00964FDD"/>
    <w:rsid w:val="00965625"/>
    <w:rsid w:val="0096565E"/>
    <w:rsid w:val="009658D2"/>
    <w:rsid w:val="00965B12"/>
    <w:rsid w:val="00965B47"/>
    <w:rsid w:val="00965BE9"/>
    <w:rsid w:val="00965CBC"/>
    <w:rsid w:val="009664CC"/>
    <w:rsid w:val="00966671"/>
    <w:rsid w:val="009666EA"/>
    <w:rsid w:val="0096680D"/>
    <w:rsid w:val="00966CD6"/>
    <w:rsid w:val="00966DBC"/>
    <w:rsid w:val="00967BE6"/>
    <w:rsid w:val="00967C46"/>
    <w:rsid w:val="00967E88"/>
    <w:rsid w:val="00967F4A"/>
    <w:rsid w:val="00967FB9"/>
    <w:rsid w:val="009701AA"/>
    <w:rsid w:val="00970394"/>
    <w:rsid w:val="009704F5"/>
    <w:rsid w:val="00970A15"/>
    <w:rsid w:val="00970DCF"/>
    <w:rsid w:val="00970F9A"/>
    <w:rsid w:val="009716E4"/>
    <w:rsid w:val="00971911"/>
    <w:rsid w:val="00971A43"/>
    <w:rsid w:val="00971E5A"/>
    <w:rsid w:val="00971FBD"/>
    <w:rsid w:val="00971FC6"/>
    <w:rsid w:val="00972269"/>
    <w:rsid w:val="00972F95"/>
    <w:rsid w:val="00972FCF"/>
    <w:rsid w:val="00973502"/>
    <w:rsid w:val="00973802"/>
    <w:rsid w:val="00974105"/>
    <w:rsid w:val="00974A7B"/>
    <w:rsid w:val="00974D94"/>
    <w:rsid w:val="00974F9E"/>
    <w:rsid w:val="0097506D"/>
    <w:rsid w:val="00975190"/>
    <w:rsid w:val="009751A3"/>
    <w:rsid w:val="009754CE"/>
    <w:rsid w:val="00975A9F"/>
    <w:rsid w:val="00975EC2"/>
    <w:rsid w:val="00975F69"/>
    <w:rsid w:val="00976BE2"/>
    <w:rsid w:val="00976CF7"/>
    <w:rsid w:val="00976E17"/>
    <w:rsid w:val="00976E95"/>
    <w:rsid w:val="00976F58"/>
    <w:rsid w:val="00977272"/>
    <w:rsid w:val="0097769E"/>
    <w:rsid w:val="00977E91"/>
    <w:rsid w:val="0098021A"/>
    <w:rsid w:val="00980331"/>
    <w:rsid w:val="00980511"/>
    <w:rsid w:val="009810FE"/>
    <w:rsid w:val="009822C2"/>
    <w:rsid w:val="00982333"/>
    <w:rsid w:val="0098249F"/>
    <w:rsid w:val="009824AA"/>
    <w:rsid w:val="009825DB"/>
    <w:rsid w:val="00982823"/>
    <w:rsid w:val="00982A35"/>
    <w:rsid w:val="00983152"/>
    <w:rsid w:val="009831E3"/>
    <w:rsid w:val="00983AF4"/>
    <w:rsid w:val="00983C7A"/>
    <w:rsid w:val="00983E39"/>
    <w:rsid w:val="00984591"/>
    <w:rsid w:val="009846B6"/>
    <w:rsid w:val="00984905"/>
    <w:rsid w:val="00985179"/>
    <w:rsid w:val="009852D4"/>
    <w:rsid w:val="00985801"/>
    <w:rsid w:val="0098629E"/>
    <w:rsid w:val="0098636C"/>
    <w:rsid w:val="009863D1"/>
    <w:rsid w:val="0098699B"/>
    <w:rsid w:val="00986EC1"/>
    <w:rsid w:val="00987292"/>
    <w:rsid w:val="00987EEF"/>
    <w:rsid w:val="00990194"/>
    <w:rsid w:val="009903C5"/>
    <w:rsid w:val="00990850"/>
    <w:rsid w:val="00990950"/>
    <w:rsid w:val="00990AD8"/>
    <w:rsid w:val="00990FBA"/>
    <w:rsid w:val="0099114B"/>
    <w:rsid w:val="0099131A"/>
    <w:rsid w:val="00991D57"/>
    <w:rsid w:val="0099205C"/>
    <w:rsid w:val="009925C9"/>
    <w:rsid w:val="00992888"/>
    <w:rsid w:val="00993290"/>
    <w:rsid w:val="0099344D"/>
    <w:rsid w:val="009934E7"/>
    <w:rsid w:val="00993646"/>
    <w:rsid w:val="0099366E"/>
    <w:rsid w:val="00993A55"/>
    <w:rsid w:val="00993EC4"/>
    <w:rsid w:val="00994052"/>
    <w:rsid w:val="00995004"/>
    <w:rsid w:val="0099543B"/>
    <w:rsid w:val="009955C7"/>
    <w:rsid w:val="00995F51"/>
    <w:rsid w:val="00996284"/>
    <w:rsid w:val="009964C2"/>
    <w:rsid w:val="00996544"/>
    <w:rsid w:val="009965C3"/>
    <w:rsid w:val="009968B5"/>
    <w:rsid w:val="00996BB7"/>
    <w:rsid w:val="00996C13"/>
    <w:rsid w:val="00996DBD"/>
    <w:rsid w:val="0099774D"/>
    <w:rsid w:val="00997757"/>
    <w:rsid w:val="00997B2F"/>
    <w:rsid w:val="00997BF3"/>
    <w:rsid w:val="00997CC7"/>
    <w:rsid w:val="009A090B"/>
    <w:rsid w:val="009A11D9"/>
    <w:rsid w:val="009A170E"/>
    <w:rsid w:val="009A1750"/>
    <w:rsid w:val="009A1AF1"/>
    <w:rsid w:val="009A2903"/>
    <w:rsid w:val="009A2B90"/>
    <w:rsid w:val="009A2ED7"/>
    <w:rsid w:val="009A34FB"/>
    <w:rsid w:val="009A385C"/>
    <w:rsid w:val="009A39EF"/>
    <w:rsid w:val="009A3C5A"/>
    <w:rsid w:val="009A5093"/>
    <w:rsid w:val="009A5738"/>
    <w:rsid w:val="009A5B14"/>
    <w:rsid w:val="009A5B2A"/>
    <w:rsid w:val="009A5FA8"/>
    <w:rsid w:val="009A6C8B"/>
    <w:rsid w:val="009A6FE9"/>
    <w:rsid w:val="009A722D"/>
    <w:rsid w:val="009A77AC"/>
    <w:rsid w:val="009A7B8F"/>
    <w:rsid w:val="009A7DA1"/>
    <w:rsid w:val="009A7E1A"/>
    <w:rsid w:val="009B006E"/>
    <w:rsid w:val="009B0087"/>
    <w:rsid w:val="009B010C"/>
    <w:rsid w:val="009B05E9"/>
    <w:rsid w:val="009B06A5"/>
    <w:rsid w:val="009B1741"/>
    <w:rsid w:val="009B1D56"/>
    <w:rsid w:val="009B29E5"/>
    <w:rsid w:val="009B2D30"/>
    <w:rsid w:val="009B30C6"/>
    <w:rsid w:val="009B3414"/>
    <w:rsid w:val="009B3DBE"/>
    <w:rsid w:val="009B3F38"/>
    <w:rsid w:val="009B4373"/>
    <w:rsid w:val="009B4425"/>
    <w:rsid w:val="009B45BD"/>
    <w:rsid w:val="009B4789"/>
    <w:rsid w:val="009B5041"/>
    <w:rsid w:val="009B504B"/>
    <w:rsid w:val="009B549D"/>
    <w:rsid w:val="009B54F9"/>
    <w:rsid w:val="009B57B4"/>
    <w:rsid w:val="009B6103"/>
    <w:rsid w:val="009B639B"/>
    <w:rsid w:val="009B69EA"/>
    <w:rsid w:val="009B6A4D"/>
    <w:rsid w:val="009B6B12"/>
    <w:rsid w:val="009B6C28"/>
    <w:rsid w:val="009B6DD3"/>
    <w:rsid w:val="009B7B88"/>
    <w:rsid w:val="009C00CA"/>
    <w:rsid w:val="009C023A"/>
    <w:rsid w:val="009C0315"/>
    <w:rsid w:val="009C094F"/>
    <w:rsid w:val="009C1085"/>
    <w:rsid w:val="009C10E7"/>
    <w:rsid w:val="009C11DB"/>
    <w:rsid w:val="009C1362"/>
    <w:rsid w:val="009C1B54"/>
    <w:rsid w:val="009C1B6D"/>
    <w:rsid w:val="009C208D"/>
    <w:rsid w:val="009C2151"/>
    <w:rsid w:val="009C2160"/>
    <w:rsid w:val="009C304E"/>
    <w:rsid w:val="009C3153"/>
    <w:rsid w:val="009C3A60"/>
    <w:rsid w:val="009C464D"/>
    <w:rsid w:val="009C4AB8"/>
    <w:rsid w:val="009C5092"/>
    <w:rsid w:val="009C5422"/>
    <w:rsid w:val="009C572A"/>
    <w:rsid w:val="009C58A3"/>
    <w:rsid w:val="009C5A24"/>
    <w:rsid w:val="009C6029"/>
    <w:rsid w:val="009C6508"/>
    <w:rsid w:val="009C66C8"/>
    <w:rsid w:val="009C685D"/>
    <w:rsid w:val="009C70DB"/>
    <w:rsid w:val="009C75A2"/>
    <w:rsid w:val="009C767C"/>
    <w:rsid w:val="009C7C78"/>
    <w:rsid w:val="009D01CF"/>
    <w:rsid w:val="009D0336"/>
    <w:rsid w:val="009D056F"/>
    <w:rsid w:val="009D0C68"/>
    <w:rsid w:val="009D13E6"/>
    <w:rsid w:val="009D17B0"/>
    <w:rsid w:val="009D1D70"/>
    <w:rsid w:val="009D22F5"/>
    <w:rsid w:val="009D2732"/>
    <w:rsid w:val="009D2EB2"/>
    <w:rsid w:val="009D30AC"/>
    <w:rsid w:val="009D33B7"/>
    <w:rsid w:val="009D3531"/>
    <w:rsid w:val="009D3819"/>
    <w:rsid w:val="009D3D97"/>
    <w:rsid w:val="009D3FF3"/>
    <w:rsid w:val="009D406C"/>
    <w:rsid w:val="009D4431"/>
    <w:rsid w:val="009D445B"/>
    <w:rsid w:val="009D4CE5"/>
    <w:rsid w:val="009D57C9"/>
    <w:rsid w:val="009D5C6B"/>
    <w:rsid w:val="009D5C79"/>
    <w:rsid w:val="009D6048"/>
    <w:rsid w:val="009D6449"/>
    <w:rsid w:val="009D69C0"/>
    <w:rsid w:val="009D6C88"/>
    <w:rsid w:val="009D6D00"/>
    <w:rsid w:val="009D7632"/>
    <w:rsid w:val="009D78F3"/>
    <w:rsid w:val="009D7EAF"/>
    <w:rsid w:val="009E0236"/>
    <w:rsid w:val="009E08DD"/>
    <w:rsid w:val="009E09A7"/>
    <w:rsid w:val="009E0EB5"/>
    <w:rsid w:val="009E0F68"/>
    <w:rsid w:val="009E1961"/>
    <w:rsid w:val="009E1C81"/>
    <w:rsid w:val="009E1FFD"/>
    <w:rsid w:val="009E2EE7"/>
    <w:rsid w:val="009E3C7A"/>
    <w:rsid w:val="009E48DF"/>
    <w:rsid w:val="009E4956"/>
    <w:rsid w:val="009E4D8C"/>
    <w:rsid w:val="009E5575"/>
    <w:rsid w:val="009E55C8"/>
    <w:rsid w:val="009E57A8"/>
    <w:rsid w:val="009E5822"/>
    <w:rsid w:val="009E62A7"/>
    <w:rsid w:val="009E67B2"/>
    <w:rsid w:val="009E6A39"/>
    <w:rsid w:val="009E707B"/>
    <w:rsid w:val="009E7084"/>
    <w:rsid w:val="009E7F60"/>
    <w:rsid w:val="009F038C"/>
    <w:rsid w:val="009F0A58"/>
    <w:rsid w:val="009F172D"/>
    <w:rsid w:val="009F2207"/>
    <w:rsid w:val="009F24F5"/>
    <w:rsid w:val="009F25A4"/>
    <w:rsid w:val="009F2C2C"/>
    <w:rsid w:val="009F365C"/>
    <w:rsid w:val="009F36E2"/>
    <w:rsid w:val="009F401C"/>
    <w:rsid w:val="009F4384"/>
    <w:rsid w:val="009F4398"/>
    <w:rsid w:val="009F4597"/>
    <w:rsid w:val="009F4640"/>
    <w:rsid w:val="009F4759"/>
    <w:rsid w:val="009F47EF"/>
    <w:rsid w:val="009F48F3"/>
    <w:rsid w:val="009F4A8E"/>
    <w:rsid w:val="009F55E3"/>
    <w:rsid w:val="009F6F24"/>
    <w:rsid w:val="009F7276"/>
    <w:rsid w:val="009F72EF"/>
    <w:rsid w:val="009F73DD"/>
    <w:rsid w:val="00A000F8"/>
    <w:rsid w:val="00A006B6"/>
    <w:rsid w:val="00A0091B"/>
    <w:rsid w:val="00A00D3C"/>
    <w:rsid w:val="00A00E99"/>
    <w:rsid w:val="00A00F68"/>
    <w:rsid w:val="00A010AC"/>
    <w:rsid w:val="00A01996"/>
    <w:rsid w:val="00A01A1B"/>
    <w:rsid w:val="00A02218"/>
    <w:rsid w:val="00A024AF"/>
    <w:rsid w:val="00A027DF"/>
    <w:rsid w:val="00A02BE8"/>
    <w:rsid w:val="00A0318D"/>
    <w:rsid w:val="00A03353"/>
    <w:rsid w:val="00A0358A"/>
    <w:rsid w:val="00A035FB"/>
    <w:rsid w:val="00A039A9"/>
    <w:rsid w:val="00A03D0D"/>
    <w:rsid w:val="00A03E30"/>
    <w:rsid w:val="00A0448B"/>
    <w:rsid w:val="00A04506"/>
    <w:rsid w:val="00A04779"/>
    <w:rsid w:val="00A0497C"/>
    <w:rsid w:val="00A060FA"/>
    <w:rsid w:val="00A062AE"/>
    <w:rsid w:val="00A06981"/>
    <w:rsid w:val="00A06F34"/>
    <w:rsid w:val="00A0722A"/>
    <w:rsid w:val="00A07812"/>
    <w:rsid w:val="00A07868"/>
    <w:rsid w:val="00A079E6"/>
    <w:rsid w:val="00A07B0B"/>
    <w:rsid w:val="00A1034E"/>
    <w:rsid w:val="00A111DA"/>
    <w:rsid w:val="00A11277"/>
    <w:rsid w:val="00A11695"/>
    <w:rsid w:val="00A1188C"/>
    <w:rsid w:val="00A11BB3"/>
    <w:rsid w:val="00A11DA5"/>
    <w:rsid w:val="00A11F88"/>
    <w:rsid w:val="00A12023"/>
    <w:rsid w:val="00A12660"/>
    <w:rsid w:val="00A13106"/>
    <w:rsid w:val="00A132C5"/>
    <w:rsid w:val="00A13729"/>
    <w:rsid w:val="00A13B22"/>
    <w:rsid w:val="00A13FC2"/>
    <w:rsid w:val="00A14452"/>
    <w:rsid w:val="00A14731"/>
    <w:rsid w:val="00A148BF"/>
    <w:rsid w:val="00A14C58"/>
    <w:rsid w:val="00A14DCE"/>
    <w:rsid w:val="00A154B9"/>
    <w:rsid w:val="00A157DF"/>
    <w:rsid w:val="00A15888"/>
    <w:rsid w:val="00A15B0B"/>
    <w:rsid w:val="00A15C45"/>
    <w:rsid w:val="00A16073"/>
    <w:rsid w:val="00A163F9"/>
    <w:rsid w:val="00A16E0C"/>
    <w:rsid w:val="00A16E71"/>
    <w:rsid w:val="00A1765C"/>
    <w:rsid w:val="00A17825"/>
    <w:rsid w:val="00A17BA2"/>
    <w:rsid w:val="00A17DB3"/>
    <w:rsid w:val="00A17E9B"/>
    <w:rsid w:val="00A200EF"/>
    <w:rsid w:val="00A207E5"/>
    <w:rsid w:val="00A21DFF"/>
    <w:rsid w:val="00A21FEB"/>
    <w:rsid w:val="00A222E4"/>
    <w:rsid w:val="00A22381"/>
    <w:rsid w:val="00A22865"/>
    <w:rsid w:val="00A22E75"/>
    <w:rsid w:val="00A23217"/>
    <w:rsid w:val="00A23717"/>
    <w:rsid w:val="00A238F8"/>
    <w:rsid w:val="00A2398B"/>
    <w:rsid w:val="00A239E2"/>
    <w:rsid w:val="00A23C39"/>
    <w:rsid w:val="00A23DA8"/>
    <w:rsid w:val="00A23EC0"/>
    <w:rsid w:val="00A23F0A"/>
    <w:rsid w:val="00A2467B"/>
    <w:rsid w:val="00A248AB"/>
    <w:rsid w:val="00A249DF"/>
    <w:rsid w:val="00A24AC1"/>
    <w:rsid w:val="00A2538F"/>
    <w:rsid w:val="00A25600"/>
    <w:rsid w:val="00A25F78"/>
    <w:rsid w:val="00A25FED"/>
    <w:rsid w:val="00A26A46"/>
    <w:rsid w:val="00A2725F"/>
    <w:rsid w:val="00A27563"/>
    <w:rsid w:val="00A276B7"/>
    <w:rsid w:val="00A27AF0"/>
    <w:rsid w:val="00A27C26"/>
    <w:rsid w:val="00A27F24"/>
    <w:rsid w:val="00A302E6"/>
    <w:rsid w:val="00A30469"/>
    <w:rsid w:val="00A30DD2"/>
    <w:rsid w:val="00A31416"/>
    <w:rsid w:val="00A31E13"/>
    <w:rsid w:val="00A3200F"/>
    <w:rsid w:val="00A3209B"/>
    <w:rsid w:val="00A32E1E"/>
    <w:rsid w:val="00A32E46"/>
    <w:rsid w:val="00A3325D"/>
    <w:rsid w:val="00A33998"/>
    <w:rsid w:val="00A3446C"/>
    <w:rsid w:val="00A3489D"/>
    <w:rsid w:val="00A348F5"/>
    <w:rsid w:val="00A34EA2"/>
    <w:rsid w:val="00A34F6E"/>
    <w:rsid w:val="00A3562E"/>
    <w:rsid w:val="00A357AE"/>
    <w:rsid w:val="00A3591D"/>
    <w:rsid w:val="00A359B1"/>
    <w:rsid w:val="00A35A6F"/>
    <w:rsid w:val="00A35BE4"/>
    <w:rsid w:val="00A35DFC"/>
    <w:rsid w:val="00A3607E"/>
    <w:rsid w:val="00A36281"/>
    <w:rsid w:val="00A36294"/>
    <w:rsid w:val="00A3653F"/>
    <w:rsid w:val="00A3669C"/>
    <w:rsid w:val="00A36CB1"/>
    <w:rsid w:val="00A36DE0"/>
    <w:rsid w:val="00A379E9"/>
    <w:rsid w:val="00A37A0F"/>
    <w:rsid w:val="00A37CC8"/>
    <w:rsid w:val="00A37E5E"/>
    <w:rsid w:val="00A402D5"/>
    <w:rsid w:val="00A403FE"/>
    <w:rsid w:val="00A40820"/>
    <w:rsid w:val="00A4097D"/>
    <w:rsid w:val="00A40A5C"/>
    <w:rsid w:val="00A40B60"/>
    <w:rsid w:val="00A40FA0"/>
    <w:rsid w:val="00A4113B"/>
    <w:rsid w:val="00A41331"/>
    <w:rsid w:val="00A4163E"/>
    <w:rsid w:val="00A4181F"/>
    <w:rsid w:val="00A422B4"/>
    <w:rsid w:val="00A4241B"/>
    <w:rsid w:val="00A42AD7"/>
    <w:rsid w:val="00A42E99"/>
    <w:rsid w:val="00A430E6"/>
    <w:rsid w:val="00A43430"/>
    <w:rsid w:val="00A43522"/>
    <w:rsid w:val="00A43659"/>
    <w:rsid w:val="00A43C8D"/>
    <w:rsid w:val="00A43EC9"/>
    <w:rsid w:val="00A44272"/>
    <w:rsid w:val="00A446E0"/>
    <w:rsid w:val="00A44866"/>
    <w:rsid w:val="00A45010"/>
    <w:rsid w:val="00A45432"/>
    <w:rsid w:val="00A455DC"/>
    <w:rsid w:val="00A457AA"/>
    <w:rsid w:val="00A45AA0"/>
    <w:rsid w:val="00A45C6E"/>
    <w:rsid w:val="00A45D98"/>
    <w:rsid w:val="00A45F92"/>
    <w:rsid w:val="00A46674"/>
    <w:rsid w:val="00A46BEB"/>
    <w:rsid w:val="00A46C6C"/>
    <w:rsid w:val="00A4709D"/>
    <w:rsid w:val="00A479D6"/>
    <w:rsid w:val="00A47DA4"/>
    <w:rsid w:val="00A47F52"/>
    <w:rsid w:val="00A47FB1"/>
    <w:rsid w:val="00A500FA"/>
    <w:rsid w:val="00A50928"/>
    <w:rsid w:val="00A509E8"/>
    <w:rsid w:val="00A50CC9"/>
    <w:rsid w:val="00A50E0B"/>
    <w:rsid w:val="00A51E7D"/>
    <w:rsid w:val="00A52B00"/>
    <w:rsid w:val="00A52C1A"/>
    <w:rsid w:val="00A5367C"/>
    <w:rsid w:val="00A53C20"/>
    <w:rsid w:val="00A53C41"/>
    <w:rsid w:val="00A54139"/>
    <w:rsid w:val="00A54394"/>
    <w:rsid w:val="00A54B16"/>
    <w:rsid w:val="00A55849"/>
    <w:rsid w:val="00A55DF5"/>
    <w:rsid w:val="00A55E88"/>
    <w:rsid w:val="00A5619B"/>
    <w:rsid w:val="00A5631A"/>
    <w:rsid w:val="00A5690D"/>
    <w:rsid w:val="00A56994"/>
    <w:rsid w:val="00A56A3F"/>
    <w:rsid w:val="00A56D15"/>
    <w:rsid w:val="00A57341"/>
    <w:rsid w:val="00A57D48"/>
    <w:rsid w:val="00A603F4"/>
    <w:rsid w:val="00A605AB"/>
    <w:rsid w:val="00A6089D"/>
    <w:rsid w:val="00A60D79"/>
    <w:rsid w:val="00A60F82"/>
    <w:rsid w:val="00A61154"/>
    <w:rsid w:val="00A615CD"/>
    <w:rsid w:val="00A61C62"/>
    <w:rsid w:val="00A61F97"/>
    <w:rsid w:val="00A621C2"/>
    <w:rsid w:val="00A624CD"/>
    <w:rsid w:val="00A627D9"/>
    <w:rsid w:val="00A6328A"/>
    <w:rsid w:val="00A63503"/>
    <w:rsid w:val="00A63696"/>
    <w:rsid w:val="00A637C9"/>
    <w:rsid w:val="00A63A57"/>
    <w:rsid w:val="00A63AA0"/>
    <w:rsid w:val="00A642A9"/>
    <w:rsid w:val="00A64364"/>
    <w:rsid w:val="00A649DB"/>
    <w:rsid w:val="00A64AAB"/>
    <w:rsid w:val="00A65CA8"/>
    <w:rsid w:val="00A661B2"/>
    <w:rsid w:val="00A66643"/>
    <w:rsid w:val="00A6697A"/>
    <w:rsid w:val="00A67463"/>
    <w:rsid w:val="00A67C0D"/>
    <w:rsid w:val="00A700AC"/>
    <w:rsid w:val="00A70788"/>
    <w:rsid w:val="00A707DA"/>
    <w:rsid w:val="00A7086A"/>
    <w:rsid w:val="00A708F3"/>
    <w:rsid w:val="00A70926"/>
    <w:rsid w:val="00A70ED2"/>
    <w:rsid w:val="00A71002"/>
    <w:rsid w:val="00A71A5B"/>
    <w:rsid w:val="00A71FAC"/>
    <w:rsid w:val="00A72141"/>
    <w:rsid w:val="00A722C3"/>
    <w:rsid w:val="00A72C59"/>
    <w:rsid w:val="00A731C7"/>
    <w:rsid w:val="00A733A1"/>
    <w:rsid w:val="00A735FC"/>
    <w:rsid w:val="00A7363A"/>
    <w:rsid w:val="00A7368C"/>
    <w:rsid w:val="00A73A6E"/>
    <w:rsid w:val="00A73B5E"/>
    <w:rsid w:val="00A73CDC"/>
    <w:rsid w:val="00A73FB7"/>
    <w:rsid w:val="00A74099"/>
    <w:rsid w:val="00A74354"/>
    <w:rsid w:val="00A7438B"/>
    <w:rsid w:val="00A74A92"/>
    <w:rsid w:val="00A74FC9"/>
    <w:rsid w:val="00A755E1"/>
    <w:rsid w:val="00A75902"/>
    <w:rsid w:val="00A75AE0"/>
    <w:rsid w:val="00A75D21"/>
    <w:rsid w:val="00A761C5"/>
    <w:rsid w:val="00A765C6"/>
    <w:rsid w:val="00A76699"/>
    <w:rsid w:val="00A76A73"/>
    <w:rsid w:val="00A76B1D"/>
    <w:rsid w:val="00A76C78"/>
    <w:rsid w:val="00A7765D"/>
    <w:rsid w:val="00A77700"/>
    <w:rsid w:val="00A777CD"/>
    <w:rsid w:val="00A778B1"/>
    <w:rsid w:val="00A77AB1"/>
    <w:rsid w:val="00A77C69"/>
    <w:rsid w:val="00A77F5E"/>
    <w:rsid w:val="00A80428"/>
    <w:rsid w:val="00A805AE"/>
    <w:rsid w:val="00A81777"/>
    <w:rsid w:val="00A81A88"/>
    <w:rsid w:val="00A81C52"/>
    <w:rsid w:val="00A81CFF"/>
    <w:rsid w:val="00A81F43"/>
    <w:rsid w:val="00A82233"/>
    <w:rsid w:val="00A8270A"/>
    <w:rsid w:val="00A82785"/>
    <w:rsid w:val="00A82A29"/>
    <w:rsid w:val="00A82AB3"/>
    <w:rsid w:val="00A82B39"/>
    <w:rsid w:val="00A82CA1"/>
    <w:rsid w:val="00A82F2E"/>
    <w:rsid w:val="00A82F5C"/>
    <w:rsid w:val="00A834B4"/>
    <w:rsid w:val="00A834EB"/>
    <w:rsid w:val="00A843DD"/>
    <w:rsid w:val="00A84A16"/>
    <w:rsid w:val="00A84BB7"/>
    <w:rsid w:val="00A84FB1"/>
    <w:rsid w:val="00A8520F"/>
    <w:rsid w:val="00A85503"/>
    <w:rsid w:val="00A85821"/>
    <w:rsid w:val="00A85836"/>
    <w:rsid w:val="00A858FD"/>
    <w:rsid w:val="00A85D80"/>
    <w:rsid w:val="00A86338"/>
    <w:rsid w:val="00A87381"/>
    <w:rsid w:val="00A8791D"/>
    <w:rsid w:val="00A90733"/>
    <w:rsid w:val="00A90A44"/>
    <w:rsid w:val="00A91293"/>
    <w:rsid w:val="00A920F1"/>
    <w:rsid w:val="00A92161"/>
    <w:rsid w:val="00A925B3"/>
    <w:rsid w:val="00A92842"/>
    <w:rsid w:val="00A928A0"/>
    <w:rsid w:val="00A92BBD"/>
    <w:rsid w:val="00A92BC4"/>
    <w:rsid w:val="00A93175"/>
    <w:rsid w:val="00A9339C"/>
    <w:rsid w:val="00A933C5"/>
    <w:rsid w:val="00A93596"/>
    <w:rsid w:val="00A936D2"/>
    <w:rsid w:val="00A944B1"/>
    <w:rsid w:val="00A94782"/>
    <w:rsid w:val="00A947CF"/>
    <w:rsid w:val="00A9494A"/>
    <w:rsid w:val="00A94A5C"/>
    <w:rsid w:val="00A94C9A"/>
    <w:rsid w:val="00A950B9"/>
    <w:rsid w:val="00A954A5"/>
    <w:rsid w:val="00A9557E"/>
    <w:rsid w:val="00A95A44"/>
    <w:rsid w:val="00A95AC6"/>
    <w:rsid w:val="00A95F25"/>
    <w:rsid w:val="00A95FB0"/>
    <w:rsid w:val="00A96509"/>
    <w:rsid w:val="00A96EF4"/>
    <w:rsid w:val="00A9730A"/>
    <w:rsid w:val="00A9766A"/>
    <w:rsid w:val="00AA0262"/>
    <w:rsid w:val="00AA0510"/>
    <w:rsid w:val="00AA0803"/>
    <w:rsid w:val="00AA09AA"/>
    <w:rsid w:val="00AA0B32"/>
    <w:rsid w:val="00AA0D94"/>
    <w:rsid w:val="00AA1012"/>
    <w:rsid w:val="00AA1835"/>
    <w:rsid w:val="00AA1A39"/>
    <w:rsid w:val="00AA1A4B"/>
    <w:rsid w:val="00AA2ABB"/>
    <w:rsid w:val="00AA2C95"/>
    <w:rsid w:val="00AA2F8C"/>
    <w:rsid w:val="00AA3070"/>
    <w:rsid w:val="00AA330D"/>
    <w:rsid w:val="00AA37C8"/>
    <w:rsid w:val="00AA39B0"/>
    <w:rsid w:val="00AA39E7"/>
    <w:rsid w:val="00AA3A43"/>
    <w:rsid w:val="00AA3D99"/>
    <w:rsid w:val="00AA3DD6"/>
    <w:rsid w:val="00AA41E7"/>
    <w:rsid w:val="00AA4344"/>
    <w:rsid w:val="00AA436B"/>
    <w:rsid w:val="00AA459D"/>
    <w:rsid w:val="00AA48CA"/>
    <w:rsid w:val="00AA4AC8"/>
    <w:rsid w:val="00AA4BB0"/>
    <w:rsid w:val="00AA4EB0"/>
    <w:rsid w:val="00AA4FB7"/>
    <w:rsid w:val="00AA5078"/>
    <w:rsid w:val="00AA5379"/>
    <w:rsid w:val="00AA5415"/>
    <w:rsid w:val="00AA5913"/>
    <w:rsid w:val="00AA5978"/>
    <w:rsid w:val="00AA6721"/>
    <w:rsid w:val="00AA6E6A"/>
    <w:rsid w:val="00AA6EF5"/>
    <w:rsid w:val="00AA7696"/>
    <w:rsid w:val="00AA77DB"/>
    <w:rsid w:val="00AA79F7"/>
    <w:rsid w:val="00AA7A02"/>
    <w:rsid w:val="00AB1029"/>
    <w:rsid w:val="00AB111C"/>
    <w:rsid w:val="00AB1153"/>
    <w:rsid w:val="00AB1318"/>
    <w:rsid w:val="00AB1954"/>
    <w:rsid w:val="00AB1CF8"/>
    <w:rsid w:val="00AB1D62"/>
    <w:rsid w:val="00AB1EC0"/>
    <w:rsid w:val="00AB1FF0"/>
    <w:rsid w:val="00AB2155"/>
    <w:rsid w:val="00AB22DA"/>
    <w:rsid w:val="00AB2410"/>
    <w:rsid w:val="00AB25CB"/>
    <w:rsid w:val="00AB2C87"/>
    <w:rsid w:val="00AB2ED4"/>
    <w:rsid w:val="00AB3721"/>
    <w:rsid w:val="00AB3B36"/>
    <w:rsid w:val="00AB420D"/>
    <w:rsid w:val="00AB47E2"/>
    <w:rsid w:val="00AB4BA7"/>
    <w:rsid w:val="00AB4C0B"/>
    <w:rsid w:val="00AB4DFA"/>
    <w:rsid w:val="00AB552B"/>
    <w:rsid w:val="00AB6C2A"/>
    <w:rsid w:val="00AB784E"/>
    <w:rsid w:val="00AC0280"/>
    <w:rsid w:val="00AC0B66"/>
    <w:rsid w:val="00AC10EC"/>
    <w:rsid w:val="00AC1518"/>
    <w:rsid w:val="00AC1E20"/>
    <w:rsid w:val="00AC1FC0"/>
    <w:rsid w:val="00AC205F"/>
    <w:rsid w:val="00AC20D7"/>
    <w:rsid w:val="00AC2B1D"/>
    <w:rsid w:val="00AC2C11"/>
    <w:rsid w:val="00AC3143"/>
    <w:rsid w:val="00AC3223"/>
    <w:rsid w:val="00AC335C"/>
    <w:rsid w:val="00AC360D"/>
    <w:rsid w:val="00AC38DF"/>
    <w:rsid w:val="00AC3985"/>
    <w:rsid w:val="00AC3C4F"/>
    <w:rsid w:val="00AC3DC2"/>
    <w:rsid w:val="00AC3E04"/>
    <w:rsid w:val="00AC3F3D"/>
    <w:rsid w:val="00AC40DE"/>
    <w:rsid w:val="00AC450D"/>
    <w:rsid w:val="00AC4EB4"/>
    <w:rsid w:val="00AC535B"/>
    <w:rsid w:val="00AC5438"/>
    <w:rsid w:val="00AC5910"/>
    <w:rsid w:val="00AC5B5C"/>
    <w:rsid w:val="00AC5DFC"/>
    <w:rsid w:val="00AC6183"/>
    <w:rsid w:val="00AC64E9"/>
    <w:rsid w:val="00AC65A4"/>
    <w:rsid w:val="00AC6ACF"/>
    <w:rsid w:val="00AC73E0"/>
    <w:rsid w:val="00AC7B3A"/>
    <w:rsid w:val="00AC7DFB"/>
    <w:rsid w:val="00AD0327"/>
    <w:rsid w:val="00AD06B1"/>
    <w:rsid w:val="00AD06EE"/>
    <w:rsid w:val="00AD0A54"/>
    <w:rsid w:val="00AD0BFA"/>
    <w:rsid w:val="00AD1234"/>
    <w:rsid w:val="00AD1B7B"/>
    <w:rsid w:val="00AD1E1C"/>
    <w:rsid w:val="00AD22D9"/>
    <w:rsid w:val="00AD24FC"/>
    <w:rsid w:val="00AD251F"/>
    <w:rsid w:val="00AD2B64"/>
    <w:rsid w:val="00AD2BAB"/>
    <w:rsid w:val="00AD2BC1"/>
    <w:rsid w:val="00AD3130"/>
    <w:rsid w:val="00AD347A"/>
    <w:rsid w:val="00AD38D5"/>
    <w:rsid w:val="00AD3BCD"/>
    <w:rsid w:val="00AD3C92"/>
    <w:rsid w:val="00AD4075"/>
    <w:rsid w:val="00AD45A0"/>
    <w:rsid w:val="00AD4663"/>
    <w:rsid w:val="00AD4EE4"/>
    <w:rsid w:val="00AD51A2"/>
    <w:rsid w:val="00AD51ED"/>
    <w:rsid w:val="00AD5CFB"/>
    <w:rsid w:val="00AD5EAC"/>
    <w:rsid w:val="00AD6154"/>
    <w:rsid w:val="00AD69DE"/>
    <w:rsid w:val="00AD6F3C"/>
    <w:rsid w:val="00AD729B"/>
    <w:rsid w:val="00AD77CB"/>
    <w:rsid w:val="00AD797F"/>
    <w:rsid w:val="00AD79AD"/>
    <w:rsid w:val="00AD7C70"/>
    <w:rsid w:val="00AE0187"/>
    <w:rsid w:val="00AE01C7"/>
    <w:rsid w:val="00AE035D"/>
    <w:rsid w:val="00AE0586"/>
    <w:rsid w:val="00AE0816"/>
    <w:rsid w:val="00AE0D99"/>
    <w:rsid w:val="00AE0FA5"/>
    <w:rsid w:val="00AE2132"/>
    <w:rsid w:val="00AE2ACD"/>
    <w:rsid w:val="00AE3387"/>
    <w:rsid w:val="00AE3753"/>
    <w:rsid w:val="00AE3F53"/>
    <w:rsid w:val="00AE3FC2"/>
    <w:rsid w:val="00AE40C0"/>
    <w:rsid w:val="00AE4191"/>
    <w:rsid w:val="00AE4F67"/>
    <w:rsid w:val="00AE5335"/>
    <w:rsid w:val="00AE5497"/>
    <w:rsid w:val="00AE55A1"/>
    <w:rsid w:val="00AE5706"/>
    <w:rsid w:val="00AE57D2"/>
    <w:rsid w:val="00AE5ACB"/>
    <w:rsid w:val="00AE5C11"/>
    <w:rsid w:val="00AE5CE2"/>
    <w:rsid w:val="00AE5E6A"/>
    <w:rsid w:val="00AE5F16"/>
    <w:rsid w:val="00AE5F50"/>
    <w:rsid w:val="00AE5FB5"/>
    <w:rsid w:val="00AE6FB4"/>
    <w:rsid w:val="00AE7253"/>
    <w:rsid w:val="00AE7412"/>
    <w:rsid w:val="00AE748F"/>
    <w:rsid w:val="00AE7689"/>
    <w:rsid w:val="00AE77C1"/>
    <w:rsid w:val="00AE79C4"/>
    <w:rsid w:val="00AE7B29"/>
    <w:rsid w:val="00AE7CEB"/>
    <w:rsid w:val="00AE7E5F"/>
    <w:rsid w:val="00AE7FC9"/>
    <w:rsid w:val="00AF000E"/>
    <w:rsid w:val="00AF0441"/>
    <w:rsid w:val="00AF0A0F"/>
    <w:rsid w:val="00AF0A47"/>
    <w:rsid w:val="00AF0E79"/>
    <w:rsid w:val="00AF12D6"/>
    <w:rsid w:val="00AF13EE"/>
    <w:rsid w:val="00AF1ED8"/>
    <w:rsid w:val="00AF2382"/>
    <w:rsid w:val="00AF2C05"/>
    <w:rsid w:val="00AF2C09"/>
    <w:rsid w:val="00AF2CFD"/>
    <w:rsid w:val="00AF31F4"/>
    <w:rsid w:val="00AF38AC"/>
    <w:rsid w:val="00AF3AC4"/>
    <w:rsid w:val="00AF3B2E"/>
    <w:rsid w:val="00AF3FB8"/>
    <w:rsid w:val="00AF412E"/>
    <w:rsid w:val="00AF48A0"/>
    <w:rsid w:val="00AF4913"/>
    <w:rsid w:val="00AF4AE4"/>
    <w:rsid w:val="00AF4C48"/>
    <w:rsid w:val="00AF5429"/>
    <w:rsid w:val="00AF546C"/>
    <w:rsid w:val="00AF56DA"/>
    <w:rsid w:val="00AF5ECC"/>
    <w:rsid w:val="00AF62E3"/>
    <w:rsid w:val="00AF6316"/>
    <w:rsid w:val="00AF6557"/>
    <w:rsid w:val="00AF65C3"/>
    <w:rsid w:val="00AF6825"/>
    <w:rsid w:val="00AF6FF5"/>
    <w:rsid w:val="00AF73C8"/>
    <w:rsid w:val="00AF75B2"/>
    <w:rsid w:val="00B005FA"/>
    <w:rsid w:val="00B00B6E"/>
    <w:rsid w:val="00B00BCA"/>
    <w:rsid w:val="00B010C3"/>
    <w:rsid w:val="00B013BF"/>
    <w:rsid w:val="00B0143D"/>
    <w:rsid w:val="00B01A8E"/>
    <w:rsid w:val="00B01FD9"/>
    <w:rsid w:val="00B0206C"/>
    <w:rsid w:val="00B02436"/>
    <w:rsid w:val="00B0251E"/>
    <w:rsid w:val="00B02A07"/>
    <w:rsid w:val="00B02D01"/>
    <w:rsid w:val="00B02E64"/>
    <w:rsid w:val="00B02F6A"/>
    <w:rsid w:val="00B03B24"/>
    <w:rsid w:val="00B03EF0"/>
    <w:rsid w:val="00B03F4F"/>
    <w:rsid w:val="00B044BE"/>
    <w:rsid w:val="00B0460E"/>
    <w:rsid w:val="00B04848"/>
    <w:rsid w:val="00B04917"/>
    <w:rsid w:val="00B04B54"/>
    <w:rsid w:val="00B050D1"/>
    <w:rsid w:val="00B058D7"/>
    <w:rsid w:val="00B058F5"/>
    <w:rsid w:val="00B05AD7"/>
    <w:rsid w:val="00B05D15"/>
    <w:rsid w:val="00B05FFA"/>
    <w:rsid w:val="00B068E6"/>
    <w:rsid w:val="00B06A59"/>
    <w:rsid w:val="00B06C4E"/>
    <w:rsid w:val="00B06E55"/>
    <w:rsid w:val="00B07088"/>
    <w:rsid w:val="00B070CC"/>
    <w:rsid w:val="00B07491"/>
    <w:rsid w:val="00B074FB"/>
    <w:rsid w:val="00B077DE"/>
    <w:rsid w:val="00B07F03"/>
    <w:rsid w:val="00B07F99"/>
    <w:rsid w:val="00B10209"/>
    <w:rsid w:val="00B1029C"/>
    <w:rsid w:val="00B103C6"/>
    <w:rsid w:val="00B10958"/>
    <w:rsid w:val="00B10BBD"/>
    <w:rsid w:val="00B117BF"/>
    <w:rsid w:val="00B11BD0"/>
    <w:rsid w:val="00B11FED"/>
    <w:rsid w:val="00B12B63"/>
    <w:rsid w:val="00B12C4C"/>
    <w:rsid w:val="00B12DC9"/>
    <w:rsid w:val="00B1391F"/>
    <w:rsid w:val="00B13BA9"/>
    <w:rsid w:val="00B13CB4"/>
    <w:rsid w:val="00B143BB"/>
    <w:rsid w:val="00B143EA"/>
    <w:rsid w:val="00B14E9F"/>
    <w:rsid w:val="00B151FB"/>
    <w:rsid w:val="00B152F3"/>
    <w:rsid w:val="00B15632"/>
    <w:rsid w:val="00B158C7"/>
    <w:rsid w:val="00B158E0"/>
    <w:rsid w:val="00B15C9F"/>
    <w:rsid w:val="00B15D39"/>
    <w:rsid w:val="00B15E09"/>
    <w:rsid w:val="00B1625D"/>
    <w:rsid w:val="00B16568"/>
    <w:rsid w:val="00B16AD4"/>
    <w:rsid w:val="00B16C54"/>
    <w:rsid w:val="00B16FCF"/>
    <w:rsid w:val="00B173EE"/>
    <w:rsid w:val="00B175CD"/>
    <w:rsid w:val="00B17A1F"/>
    <w:rsid w:val="00B17AA5"/>
    <w:rsid w:val="00B17B92"/>
    <w:rsid w:val="00B17C0E"/>
    <w:rsid w:val="00B17EA3"/>
    <w:rsid w:val="00B200D2"/>
    <w:rsid w:val="00B203A3"/>
    <w:rsid w:val="00B20B0B"/>
    <w:rsid w:val="00B20CBD"/>
    <w:rsid w:val="00B210E5"/>
    <w:rsid w:val="00B223D5"/>
    <w:rsid w:val="00B224D9"/>
    <w:rsid w:val="00B22541"/>
    <w:rsid w:val="00B2263A"/>
    <w:rsid w:val="00B239B2"/>
    <w:rsid w:val="00B23DB5"/>
    <w:rsid w:val="00B24537"/>
    <w:rsid w:val="00B246D6"/>
    <w:rsid w:val="00B24746"/>
    <w:rsid w:val="00B24982"/>
    <w:rsid w:val="00B25144"/>
    <w:rsid w:val="00B25145"/>
    <w:rsid w:val="00B251EF"/>
    <w:rsid w:val="00B255D3"/>
    <w:rsid w:val="00B25691"/>
    <w:rsid w:val="00B2572C"/>
    <w:rsid w:val="00B259BE"/>
    <w:rsid w:val="00B25F3E"/>
    <w:rsid w:val="00B26037"/>
    <w:rsid w:val="00B26165"/>
    <w:rsid w:val="00B2619D"/>
    <w:rsid w:val="00B262D2"/>
    <w:rsid w:val="00B2654B"/>
    <w:rsid w:val="00B26C1A"/>
    <w:rsid w:val="00B2797D"/>
    <w:rsid w:val="00B27B65"/>
    <w:rsid w:val="00B27C26"/>
    <w:rsid w:val="00B301F5"/>
    <w:rsid w:val="00B30363"/>
    <w:rsid w:val="00B30500"/>
    <w:rsid w:val="00B30738"/>
    <w:rsid w:val="00B30A37"/>
    <w:rsid w:val="00B30B31"/>
    <w:rsid w:val="00B30F43"/>
    <w:rsid w:val="00B315E7"/>
    <w:rsid w:val="00B31887"/>
    <w:rsid w:val="00B319EA"/>
    <w:rsid w:val="00B31D91"/>
    <w:rsid w:val="00B31F5D"/>
    <w:rsid w:val="00B321F0"/>
    <w:rsid w:val="00B32319"/>
    <w:rsid w:val="00B323CD"/>
    <w:rsid w:val="00B32590"/>
    <w:rsid w:val="00B330A8"/>
    <w:rsid w:val="00B33233"/>
    <w:rsid w:val="00B33455"/>
    <w:rsid w:val="00B33923"/>
    <w:rsid w:val="00B339F4"/>
    <w:rsid w:val="00B33CCC"/>
    <w:rsid w:val="00B34322"/>
    <w:rsid w:val="00B34381"/>
    <w:rsid w:val="00B346FF"/>
    <w:rsid w:val="00B348E0"/>
    <w:rsid w:val="00B34B03"/>
    <w:rsid w:val="00B34B9A"/>
    <w:rsid w:val="00B34E37"/>
    <w:rsid w:val="00B34F21"/>
    <w:rsid w:val="00B3509A"/>
    <w:rsid w:val="00B35500"/>
    <w:rsid w:val="00B35825"/>
    <w:rsid w:val="00B35AEF"/>
    <w:rsid w:val="00B3629A"/>
    <w:rsid w:val="00B367D5"/>
    <w:rsid w:val="00B36931"/>
    <w:rsid w:val="00B369D0"/>
    <w:rsid w:val="00B37068"/>
    <w:rsid w:val="00B370B2"/>
    <w:rsid w:val="00B37460"/>
    <w:rsid w:val="00B37996"/>
    <w:rsid w:val="00B37A10"/>
    <w:rsid w:val="00B40104"/>
    <w:rsid w:val="00B406A5"/>
    <w:rsid w:val="00B40D43"/>
    <w:rsid w:val="00B4113B"/>
    <w:rsid w:val="00B413D3"/>
    <w:rsid w:val="00B418C5"/>
    <w:rsid w:val="00B41C12"/>
    <w:rsid w:val="00B42027"/>
    <w:rsid w:val="00B42374"/>
    <w:rsid w:val="00B423CA"/>
    <w:rsid w:val="00B4276E"/>
    <w:rsid w:val="00B42F90"/>
    <w:rsid w:val="00B43261"/>
    <w:rsid w:val="00B433F8"/>
    <w:rsid w:val="00B43741"/>
    <w:rsid w:val="00B43904"/>
    <w:rsid w:val="00B439B9"/>
    <w:rsid w:val="00B43A25"/>
    <w:rsid w:val="00B442FB"/>
    <w:rsid w:val="00B44CDF"/>
    <w:rsid w:val="00B44F30"/>
    <w:rsid w:val="00B4523E"/>
    <w:rsid w:val="00B45793"/>
    <w:rsid w:val="00B45992"/>
    <w:rsid w:val="00B45B43"/>
    <w:rsid w:val="00B45C83"/>
    <w:rsid w:val="00B46075"/>
    <w:rsid w:val="00B464D6"/>
    <w:rsid w:val="00B46D26"/>
    <w:rsid w:val="00B47618"/>
    <w:rsid w:val="00B47B83"/>
    <w:rsid w:val="00B47D0C"/>
    <w:rsid w:val="00B50353"/>
    <w:rsid w:val="00B50361"/>
    <w:rsid w:val="00B50C3C"/>
    <w:rsid w:val="00B51113"/>
    <w:rsid w:val="00B52071"/>
    <w:rsid w:val="00B520D0"/>
    <w:rsid w:val="00B520FC"/>
    <w:rsid w:val="00B52115"/>
    <w:rsid w:val="00B5244E"/>
    <w:rsid w:val="00B525C3"/>
    <w:rsid w:val="00B5262E"/>
    <w:rsid w:val="00B52853"/>
    <w:rsid w:val="00B52D1B"/>
    <w:rsid w:val="00B52FF9"/>
    <w:rsid w:val="00B532B0"/>
    <w:rsid w:val="00B53C54"/>
    <w:rsid w:val="00B53C65"/>
    <w:rsid w:val="00B5431F"/>
    <w:rsid w:val="00B545C7"/>
    <w:rsid w:val="00B54CF7"/>
    <w:rsid w:val="00B55770"/>
    <w:rsid w:val="00B55EE6"/>
    <w:rsid w:val="00B55F3A"/>
    <w:rsid w:val="00B565A5"/>
    <w:rsid w:val="00B56A65"/>
    <w:rsid w:val="00B56B81"/>
    <w:rsid w:val="00B572F2"/>
    <w:rsid w:val="00B5734C"/>
    <w:rsid w:val="00B57B47"/>
    <w:rsid w:val="00B57C5B"/>
    <w:rsid w:val="00B57E32"/>
    <w:rsid w:val="00B57FAD"/>
    <w:rsid w:val="00B60027"/>
    <w:rsid w:val="00B602B7"/>
    <w:rsid w:val="00B605E1"/>
    <w:rsid w:val="00B606DA"/>
    <w:rsid w:val="00B6081A"/>
    <w:rsid w:val="00B60B7C"/>
    <w:rsid w:val="00B60E0B"/>
    <w:rsid w:val="00B611C5"/>
    <w:rsid w:val="00B61232"/>
    <w:rsid w:val="00B61390"/>
    <w:rsid w:val="00B61481"/>
    <w:rsid w:val="00B61582"/>
    <w:rsid w:val="00B61FC1"/>
    <w:rsid w:val="00B6211D"/>
    <w:rsid w:val="00B62149"/>
    <w:rsid w:val="00B62445"/>
    <w:rsid w:val="00B62BC8"/>
    <w:rsid w:val="00B62FC3"/>
    <w:rsid w:val="00B6397C"/>
    <w:rsid w:val="00B63DD2"/>
    <w:rsid w:val="00B63FE3"/>
    <w:rsid w:val="00B64579"/>
    <w:rsid w:val="00B64698"/>
    <w:rsid w:val="00B651E1"/>
    <w:rsid w:val="00B65205"/>
    <w:rsid w:val="00B652F8"/>
    <w:rsid w:val="00B659B2"/>
    <w:rsid w:val="00B65A7A"/>
    <w:rsid w:val="00B65CCD"/>
    <w:rsid w:val="00B66403"/>
    <w:rsid w:val="00B66646"/>
    <w:rsid w:val="00B6688B"/>
    <w:rsid w:val="00B67102"/>
    <w:rsid w:val="00B67332"/>
    <w:rsid w:val="00B67DA8"/>
    <w:rsid w:val="00B67E7E"/>
    <w:rsid w:val="00B704A5"/>
    <w:rsid w:val="00B70927"/>
    <w:rsid w:val="00B70962"/>
    <w:rsid w:val="00B70C30"/>
    <w:rsid w:val="00B71093"/>
    <w:rsid w:val="00B71B8D"/>
    <w:rsid w:val="00B724D8"/>
    <w:rsid w:val="00B72ADE"/>
    <w:rsid w:val="00B72D64"/>
    <w:rsid w:val="00B73BA1"/>
    <w:rsid w:val="00B73BE1"/>
    <w:rsid w:val="00B73EEF"/>
    <w:rsid w:val="00B73F5F"/>
    <w:rsid w:val="00B742D5"/>
    <w:rsid w:val="00B745CD"/>
    <w:rsid w:val="00B747C7"/>
    <w:rsid w:val="00B74B60"/>
    <w:rsid w:val="00B74B7E"/>
    <w:rsid w:val="00B750E8"/>
    <w:rsid w:val="00B7520D"/>
    <w:rsid w:val="00B75363"/>
    <w:rsid w:val="00B764B2"/>
    <w:rsid w:val="00B7651D"/>
    <w:rsid w:val="00B76822"/>
    <w:rsid w:val="00B7684C"/>
    <w:rsid w:val="00B76945"/>
    <w:rsid w:val="00B76EBD"/>
    <w:rsid w:val="00B77AA2"/>
    <w:rsid w:val="00B77AB9"/>
    <w:rsid w:val="00B77D26"/>
    <w:rsid w:val="00B77EA1"/>
    <w:rsid w:val="00B8020A"/>
    <w:rsid w:val="00B8077F"/>
    <w:rsid w:val="00B808E2"/>
    <w:rsid w:val="00B80BFE"/>
    <w:rsid w:val="00B80D99"/>
    <w:rsid w:val="00B812BB"/>
    <w:rsid w:val="00B81527"/>
    <w:rsid w:val="00B81D2F"/>
    <w:rsid w:val="00B81FA4"/>
    <w:rsid w:val="00B820B8"/>
    <w:rsid w:val="00B82284"/>
    <w:rsid w:val="00B82301"/>
    <w:rsid w:val="00B8254E"/>
    <w:rsid w:val="00B82A0A"/>
    <w:rsid w:val="00B82C35"/>
    <w:rsid w:val="00B830E4"/>
    <w:rsid w:val="00B83284"/>
    <w:rsid w:val="00B837BF"/>
    <w:rsid w:val="00B83EA5"/>
    <w:rsid w:val="00B84085"/>
    <w:rsid w:val="00B8419B"/>
    <w:rsid w:val="00B850FB"/>
    <w:rsid w:val="00B85AF3"/>
    <w:rsid w:val="00B85B7A"/>
    <w:rsid w:val="00B85C41"/>
    <w:rsid w:val="00B86931"/>
    <w:rsid w:val="00B86D14"/>
    <w:rsid w:val="00B86E32"/>
    <w:rsid w:val="00B87004"/>
    <w:rsid w:val="00B8737F"/>
    <w:rsid w:val="00B874AC"/>
    <w:rsid w:val="00B87A26"/>
    <w:rsid w:val="00B9058C"/>
    <w:rsid w:val="00B905E4"/>
    <w:rsid w:val="00B9064E"/>
    <w:rsid w:val="00B913C7"/>
    <w:rsid w:val="00B91A9E"/>
    <w:rsid w:val="00B91F87"/>
    <w:rsid w:val="00B92550"/>
    <w:rsid w:val="00B939DC"/>
    <w:rsid w:val="00B939F6"/>
    <w:rsid w:val="00B948DA"/>
    <w:rsid w:val="00B94E4C"/>
    <w:rsid w:val="00B951E5"/>
    <w:rsid w:val="00B9576D"/>
    <w:rsid w:val="00B95923"/>
    <w:rsid w:val="00B95D78"/>
    <w:rsid w:val="00B96339"/>
    <w:rsid w:val="00B963B1"/>
    <w:rsid w:val="00B964BE"/>
    <w:rsid w:val="00B966E3"/>
    <w:rsid w:val="00B96EF1"/>
    <w:rsid w:val="00B96F57"/>
    <w:rsid w:val="00B97910"/>
    <w:rsid w:val="00B979A1"/>
    <w:rsid w:val="00B97B0E"/>
    <w:rsid w:val="00BA0083"/>
    <w:rsid w:val="00BA0E79"/>
    <w:rsid w:val="00BA119E"/>
    <w:rsid w:val="00BA1BD1"/>
    <w:rsid w:val="00BA1DBB"/>
    <w:rsid w:val="00BA2511"/>
    <w:rsid w:val="00BA2896"/>
    <w:rsid w:val="00BA2BC2"/>
    <w:rsid w:val="00BA3049"/>
    <w:rsid w:val="00BA306A"/>
    <w:rsid w:val="00BA3658"/>
    <w:rsid w:val="00BA38D0"/>
    <w:rsid w:val="00BA3EC7"/>
    <w:rsid w:val="00BA451A"/>
    <w:rsid w:val="00BA45B6"/>
    <w:rsid w:val="00BA46EC"/>
    <w:rsid w:val="00BA4ABB"/>
    <w:rsid w:val="00BA4AFB"/>
    <w:rsid w:val="00BA4CD9"/>
    <w:rsid w:val="00BA4F49"/>
    <w:rsid w:val="00BA54E0"/>
    <w:rsid w:val="00BA573E"/>
    <w:rsid w:val="00BA5F25"/>
    <w:rsid w:val="00BA6300"/>
    <w:rsid w:val="00BA6321"/>
    <w:rsid w:val="00BA6514"/>
    <w:rsid w:val="00BA6CB8"/>
    <w:rsid w:val="00BA720F"/>
    <w:rsid w:val="00BA7758"/>
    <w:rsid w:val="00BA793D"/>
    <w:rsid w:val="00BA7D3B"/>
    <w:rsid w:val="00BB07B6"/>
    <w:rsid w:val="00BB07BA"/>
    <w:rsid w:val="00BB0838"/>
    <w:rsid w:val="00BB0B38"/>
    <w:rsid w:val="00BB1259"/>
    <w:rsid w:val="00BB186D"/>
    <w:rsid w:val="00BB2181"/>
    <w:rsid w:val="00BB2B55"/>
    <w:rsid w:val="00BB2C28"/>
    <w:rsid w:val="00BB2E87"/>
    <w:rsid w:val="00BB2E98"/>
    <w:rsid w:val="00BB32D1"/>
    <w:rsid w:val="00BB33EA"/>
    <w:rsid w:val="00BB33F1"/>
    <w:rsid w:val="00BB3422"/>
    <w:rsid w:val="00BB3590"/>
    <w:rsid w:val="00BB4294"/>
    <w:rsid w:val="00BB4455"/>
    <w:rsid w:val="00BB4530"/>
    <w:rsid w:val="00BB4CE3"/>
    <w:rsid w:val="00BB4F1B"/>
    <w:rsid w:val="00BB5DDC"/>
    <w:rsid w:val="00BB5E36"/>
    <w:rsid w:val="00BB5E74"/>
    <w:rsid w:val="00BB5E7E"/>
    <w:rsid w:val="00BB68A8"/>
    <w:rsid w:val="00BB6E80"/>
    <w:rsid w:val="00BB7011"/>
    <w:rsid w:val="00BB731D"/>
    <w:rsid w:val="00BB73B2"/>
    <w:rsid w:val="00BB753F"/>
    <w:rsid w:val="00BC01BD"/>
    <w:rsid w:val="00BC0D53"/>
    <w:rsid w:val="00BC0E8C"/>
    <w:rsid w:val="00BC152E"/>
    <w:rsid w:val="00BC1839"/>
    <w:rsid w:val="00BC2713"/>
    <w:rsid w:val="00BC2DD6"/>
    <w:rsid w:val="00BC3077"/>
    <w:rsid w:val="00BC309A"/>
    <w:rsid w:val="00BC31A8"/>
    <w:rsid w:val="00BC32C1"/>
    <w:rsid w:val="00BC332D"/>
    <w:rsid w:val="00BC33DB"/>
    <w:rsid w:val="00BC378F"/>
    <w:rsid w:val="00BC3798"/>
    <w:rsid w:val="00BC3865"/>
    <w:rsid w:val="00BC3D82"/>
    <w:rsid w:val="00BC3E42"/>
    <w:rsid w:val="00BC429E"/>
    <w:rsid w:val="00BC4438"/>
    <w:rsid w:val="00BC49C9"/>
    <w:rsid w:val="00BC4AE8"/>
    <w:rsid w:val="00BC4EAA"/>
    <w:rsid w:val="00BC500C"/>
    <w:rsid w:val="00BC5237"/>
    <w:rsid w:val="00BC54DC"/>
    <w:rsid w:val="00BC5A5B"/>
    <w:rsid w:val="00BC5F0F"/>
    <w:rsid w:val="00BC6B04"/>
    <w:rsid w:val="00BC6B0C"/>
    <w:rsid w:val="00BC6D73"/>
    <w:rsid w:val="00BC6F8F"/>
    <w:rsid w:val="00BC7017"/>
    <w:rsid w:val="00BC7548"/>
    <w:rsid w:val="00BD0AE3"/>
    <w:rsid w:val="00BD1280"/>
    <w:rsid w:val="00BD16F1"/>
    <w:rsid w:val="00BD1A65"/>
    <w:rsid w:val="00BD2365"/>
    <w:rsid w:val="00BD23DB"/>
    <w:rsid w:val="00BD2674"/>
    <w:rsid w:val="00BD26C0"/>
    <w:rsid w:val="00BD2AAD"/>
    <w:rsid w:val="00BD2CAA"/>
    <w:rsid w:val="00BD2D12"/>
    <w:rsid w:val="00BD2D8D"/>
    <w:rsid w:val="00BD3357"/>
    <w:rsid w:val="00BD391A"/>
    <w:rsid w:val="00BD3E1D"/>
    <w:rsid w:val="00BD40CA"/>
    <w:rsid w:val="00BD460A"/>
    <w:rsid w:val="00BD52BE"/>
    <w:rsid w:val="00BD5C73"/>
    <w:rsid w:val="00BD64BB"/>
    <w:rsid w:val="00BD6B20"/>
    <w:rsid w:val="00BD6DFC"/>
    <w:rsid w:val="00BD6EB7"/>
    <w:rsid w:val="00BD7792"/>
    <w:rsid w:val="00BD790E"/>
    <w:rsid w:val="00BD7A73"/>
    <w:rsid w:val="00BE00A7"/>
    <w:rsid w:val="00BE0369"/>
    <w:rsid w:val="00BE091D"/>
    <w:rsid w:val="00BE09E2"/>
    <w:rsid w:val="00BE105A"/>
    <w:rsid w:val="00BE1661"/>
    <w:rsid w:val="00BE17C5"/>
    <w:rsid w:val="00BE1CA3"/>
    <w:rsid w:val="00BE1E6E"/>
    <w:rsid w:val="00BE2004"/>
    <w:rsid w:val="00BE2096"/>
    <w:rsid w:val="00BE21D7"/>
    <w:rsid w:val="00BE239A"/>
    <w:rsid w:val="00BE2E0A"/>
    <w:rsid w:val="00BE3124"/>
    <w:rsid w:val="00BE3370"/>
    <w:rsid w:val="00BE344C"/>
    <w:rsid w:val="00BE348B"/>
    <w:rsid w:val="00BE4C23"/>
    <w:rsid w:val="00BE4D08"/>
    <w:rsid w:val="00BE4E16"/>
    <w:rsid w:val="00BE512B"/>
    <w:rsid w:val="00BE51FD"/>
    <w:rsid w:val="00BE525F"/>
    <w:rsid w:val="00BE529E"/>
    <w:rsid w:val="00BE5A10"/>
    <w:rsid w:val="00BE5E90"/>
    <w:rsid w:val="00BE62D0"/>
    <w:rsid w:val="00BE67FD"/>
    <w:rsid w:val="00BE6A85"/>
    <w:rsid w:val="00BE6BF9"/>
    <w:rsid w:val="00BE6EE9"/>
    <w:rsid w:val="00BE7081"/>
    <w:rsid w:val="00BE7B76"/>
    <w:rsid w:val="00BF00B3"/>
    <w:rsid w:val="00BF09E8"/>
    <w:rsid w:val="00BF1039"/>
    <w:rsid w:val="00BF12F2"/>
    <w:rsid w:val="00BF176F"/>
    <w:rsid w:val="00BF1856"/>
    <w:rsid w:val="00BF1AD3"/>
    <w:rsid w:val="00BF1E36"/>
    <w:rsid w:val="00BF2080"/>
    <w:rsid w:val="00BF222E"/>
    <w:rsid w:val="00BF2355"/>
    <w:rsid w:val="00BF2DD3"/>
    <w:rsid w:val="00BF2DF3"/>
    <w:rsid w:val="00BF2E81"/>
    <w:rsid w:val="00BF2EAD"/>
    <w:rsid w:val="00BF34D9"/>
    <w:rsid w:val="00BF34DC"/>
    <w:rsid w:val="00BF362A"/>
    <w:rsid w:val="00BF3B2A"/>
    <w:rsid w:val="00BF3B50"/>
    <w:rsid w:val="00BF3C14"/>
    <w:rsid w:val="00BF40B1"/>
    <w:rsid w:val="00BF4DF5"/>
    <w:rsid w:val="00BF4E1D"/>
    <w:rsid w:val="00BF509A"/>
    <w:rsid w:val="00BF5B74"/>
    <w:rsid w:val="00BF6129"/>
    <w:rsid w:val="00BF628F"/>
    <w:rsid w:val="00BF647B"/>
    <w:rsid w:val="00BF66C4"/>
    <w:rsid w:val="00BF6753"/>
    <w:rsid w:val="00BF6FC3"/>
    <w:rsid w:val="00BF6FFF"/>
    <w:rsid w:val="00BF7BA5"/>
    <w:rsid w:val="00C0062E"/>
    <w:rsid w:val="00C006C1"/>
    <w:rsid w:val="00C00718"/>
    <w:rsid w:val="00C00F6E"/>
    <w:rsid w:val="00C012A3"/>
    <w:rsid w:val="00C01CE2"/>
    <w:rsid w:val="00C01F22"/>
    <w:rsid w:val="00C02273"/>
    <w:rsid w:val="00C024A5"/>
    <w:rsid w:val="00C02C2D"/>
    <w:rsid w:val="00C02F42"/>
    <w:rsid w:val="00C03DFB"/>
    <w:rsid w:val="00C03FDD"/>
    <w:rsid w:val="00C04471"/>
    <w:rsid w:val="00C0450E"/>
    <w:rsid w:val="00C047C7"/>
    <w:rsid w:val="00C04888"/>
    <w:rsid w:val="00C048F5"/>
    <w:rsid w:val="00C04B69"/>
    <w:rsid w:val="00C0509F"/>
    <w:rsid w:val="00C05552"/>
    <w:rsid w:val="00C05E8D"/>
    <w:rsid w:val="00C06213"/>
    <w:rsid w:val="00C064A9"/>
    <w:rsid w:val="00C06B9D"/>
    <w:rsid w:val="00C06E2C"/>
    <w:rsid w:val="00C06EF8"/>
    <w:rsid w:val="00C0751B"/>
    <w:rsid w:val="00C077A6"/>
    <w:rsid w:val="00C078D2"/>
    <w:rsid w:val="00C07A88"/>
    <w:rsid w:val="00C07C70"/>
    <w:rsid w:val="00C07CAC"/>
    <w:rsid w:val="00C1027A"/>
    <w:rsid w:val="00C10B38"/>
    <w:rsid w:val="00C10ED6"/>
    <w:rsid w:val="00C11E91"/>
    <w:rsid w:val="00C12135"/>
    <w:rsid w:val="00C1213D"/>
    <w:rsid w:val="00C12363"/>
    <w:rsid w:val="00C12474"/>
    <w:rsid w:val="00C12B5E"/>
    <w:rsid w:val="00C12C01"/>
    <w:rsid w:val="00C12DFA"/>
    <w:rsid w:val="00C13134"/>
    <w:rsid w:val="00C13319"/>
    <w:rsid w:val="00C1344B"/>
    <w:rsid w:val="00C1358A"/>
    <w:rsid w:val="00C1386A"/>
    <w:rsid w:val="00C1391D"/>
    <w:rsid w:val="00C13D5B"/>
    <w:rsid w:val="00C13FA3"/>
    <w:rsid w:val="00C1411A"/>
    <w:rsid w:val="00C143EB"/>
    <w:rsid w:val="00C14A5E"/>
    <w:rsid w:val="00C14D6F"/>
    <w:rsid w:val="00C14EF6"/>
    <w:rsid w:val="00C15CAB"/>
    <w:rsid w:val="00C15F7F"/>
    <w:rsid w:val="00C16A3E"/>
    <w:rsid w:val="00C16B4C"/>
    <w:rsid w:val="00C1701F"/>
    <w:rsid w:val="00C1703C"/>
    <w:rsid w:val="00C170AD"/>
    <w:rsid w:val="00C171D6"/>
    <w:rsid w:val="00C1758B"/>
    <w:rsid w:val="00C1774A"/>
    <w:rsid w:val="00C177B1"/>
    <w:rsid w:val="00C17B42"/>
    <w:rsid w:val="00C17DF4"/>
    <w:rsid w:val="00C17F0D"/>
    <w:rsid w:val="00C17F18"/>
    <w:rsid w:val="00C20216"/>
    <w:rsid w:val="00C20415"/>
    <w:rsid w:val="00C20A4B"/>
    <w:rsid w:val="00C20C79"/>
    <w:rsid w:val="00C213A7"/>
    <w:rsid w:val="00C214F7"/>
    <w:rsid w:val="00C21AB6"/>
    <w:rsid w:val="00C21DFA"/>
    <w:rsid w:val="00C22455"/>
    <w:rsid w:val="00C238C0"/>
    <w:rsid w:val="00C2390B"/>
    <w:rsid w:val="00C2390D"/>
    <w:rsid w:val="00C23D30"/>
    <w:rsid w:val="00C24048"/>
    <w:rsid w:val="00C24521"/>
    <w:rsid w:val="00C25056"/>
    <w:rsid w:val="00C25560"/>
    <w:rsid w:val="00C25E75"/>
    <w:rsid w:val="00C25F1E"/>
    <w:rsid w:val="00C26191"/>
    <w:rsid w:val="00C268D2"/>
    <w:rsid w:val="00C26ACB"/>
    <w:rsid w:val="00C278AE"/>
    <w:rsid w:val="00C278B0"/>
    <w:rsid w:val="00C27BC4"/>
    <w:rsid w:val="00C30034"/>
    <w:rsid w:val="00C30ED9"/>
    <w:rsid w:val="00C3167B"/>
    <w:rsid w:val="00C320B0"/>
    <w:rsid w:val="00C32178"/>
    <w:rsid w:val="00C326FE"/>
    <w:rsid w:val="00C3297C"/>
    <w:rsid w:val="00C33881"/>
    <w:rsid w:val="00C33DC0"/>
    <w:rsid w:val="00C33F27"/>
    <w:rsid w:val="00C3480B"/>
    <w:rsid w:val="00C34940"/>
    <w:rsid w:val="00C34B71"/>
    <w:rsid w:val="00C34D5C"/>
    <w:rsid w:val="00C350F9"/>
    <w:rsid w:val="00C35282"/>
    <w:rsid w:val="00C355B3"/>
    <w:rsid w:val="00C3581C"/>
    <w:rsid w:val="00C361B1"/>
    <w:rsid w:val="00C361DD"/>
    <w:rsid w:val="00C3641C"/>
    <w:rsid w:val="00C3651D"/>
    <w:rsid w:val="00C36E95"/>
    <w:rsid w:val="00C37189"/>
    <w:rsid w:val="00C378E2"/>
    <w:rsid w:val="00C37CE2"/>
    <w:rsid w:val="00C40108"/>
    <w:rsid w:val="00C40515"/>
    <w:rsid w:val="00C40759"/>
    <w:rsid w:val="00C40930"/>
    <w:rsid w:val="00C40E2E"/>
    <w:rsid w:val="00C40FBA"/>
    <w:rsid w:val="00C411F9"/>
    <w:rsid w:val="00C41380"/>
    <w:rsid w:val="00C41D03"/>
    <w:rsid w:val="00C4262A"/>
    <w:rsid w:val="00C42830"/>
    <w:rsid w:val="00C42952"/>
    <w:rsid w:val="00C430AE"/>
    <w:rsid w:val="00C430F3"/>
    <w:rsid w:val="00C43138"/>
    <w:rsid w:val="00C43247"/>
    <w:rsid w:val="00C4359B"/>
    <w:rsid w:val="00C43635"/>
    <w:rsid w:val="00C437EB"/>
    <w:rsid w:val="00C43941"/>
    <w:rsid w:val="00C43989"/>
    <w:rsid w:val="00C440B5"/>
    <w:rsid w:val="00C45294"/>
    <w:rsid w:val="00C453A8"/>
    <w:rsid w:val="00C456D3"/>
    <w:rsid w:val="00C45E28"/>
    <w:rsid w:val="00C46380"/>
    <w:rsid w:val="00C46545"/>
    <w:rsid w:val="00C4666D"/>
    <w:rsid w:val="00C46820"/>
    <w:rsid w:val="00C47057"/>
    <w:rsid w:val="00C470D5"/>
    <w:rsid w:val="00C47350"/>
    <w:rsid w:val="00C473F8"/>
    <w:rsid w:val="00C47545"/>
    <w:rsid w:val="00C477B4"/>
    <w:rsid w:val="00C47A12"/>
    <w:rsid w:val="00C47A2F"/>
    <w:rsid w:val="00C47D89"/>
    <w:rsid w:val="00C47E41"/>
    <w:rsid w:val="00C47EEF"/>
    <w:rsid w:val="00C5022F"/>
    <w:rsid w:val="00C509E9"/>
    <w:rsid w:val="00C518FE"/>
    <w:rsid w:val="00C52045"/>
    <w:rsid w:val="00C52540"/>
    <w:rsid w:val="00C52793"/>
    <w:rsid w:val="00C52ADE"/>
    <w:rsid w:val="00C52BB3"/>
    <w:rsid w:val="00C52FA6"/>
    <w:rsid w:val="00C5341F"/>
    <w:rsid w:val="00C537D3"/>
    <w:rsid w:val="00C53C5B"/>
    <w:rsid w:val="00C53DD1"/>
    <w:rsid w:val="00C541FA"/>
    <w:rsid w:val="00C54E48"/>
    <w:rsid w:val="00C54E80"/>
    <w:rsid w:val="00C55439"/>
    <w:rsid w:val="00C558D9"/>
    <w:rsid w:val="00C558F2"/>
    <w:rsid w:val="00C55A91"/>
    <w:rsid w:val="00C55AF5"/>
    <w:rsid w:val="00C560FF"/>
    <w:rsid w:val="00C562F2"/>
    <w:rsid w:val="00C56BC2"/>
    <w:rsid w:val="00C56CE1"/>
    <w:rsid w:val="00C56F98"/>
    <w:rsid w:val="00C5788C"/>
    <w:rsid w:val="00C57A40"/>
    <w:rsid w:val="00C57C67"/>
    <w:rsid w:val="00C57E81"/>
    <w:rsid w:val="00C57F20"/>
    <w:rsid w:val="00C6003D"/>
    <w:rsid w:val="00C6079B"/>
    <w:rsid w:val="00C607DC"/>
    <w:rsid w:val="00C609CF"/>
    <w:rsid w:val="00C615A6"/>
    <w:rsid w:val="00C6196D"/>
    <w:rsid w:val="00C61FA8"/>
    <w:rsid w:val="00C6227E"/>
    <w:rsid w:val="00C62A6A"/>
    <w:rsid w:val="00C632C3"/>
    <w:rsid w:val="00C63CDC"/>
    <w:rsid w:val="00C63D7E"/>
    <w:rsid w:val="00C641A2"/>
    <w:rsid w:val="00C65026"/>
    <w:rsid w:val="00C65656"/>
    <w:rsid w:val="00C65695"/>
    <w:rsid w:val="00C65C2C"/>
    <w:rsid w:val="00C667AC"/>
    <w:rsid w:val="00C66CD9"/>
    <w:rsid w:val="00C6741C"/>
    <w:rsid w:val="00C677DF"/>
    <w:rsid w:val="00C6780B"/>
    <w:rsid w:val="00C67B40"/>
    <w:rsid w:val="00C67F84"/>
    <w:rsid w:val="00C67F89"/>
    <w:rsid w:val="00C702E4"/>
    <w:rsid w:val="00C70CAB"/>
    <w:rsid w:val="00C70E92"/>
    <w:rsid w:val="00C71096"/>
    <w:rsid w:val="00C7147A"/>
    <w:rsid w:val="00C7152D"/>
    <w:rsid w:val="00C71B85"/>
    <w:rsid w:val="00C721B3"/>
    <w:rsid w:val="00C7234F"/>
    <w:rsid w:val="00C724DA"/>
    <w:rsid w:val="00C725E7"/>
    <w:rsid w:val="00C72647"/>
    <w:rsid w:val="00C730CE"/>
    <w:rsid w:val="00C730D7"/>
    <w:rsid w:val="00C735EF"/>
    <w:rsid w:val="00C7382A"/>
    <w:rsid w:val="00C73A28"/>
    <w:rsid w:val="00C73AF2"/>
    <w:rsid w:val="00C741DB"/>
    <w:rsid w:val="00C743A8"/>
    <w:rsid w:val="00C74527"/>
    <w:rsid w:val="00C74F04"/>
    <w:rsid w:val="00C7500E"/>
    <w:rsid w:val="00C75C03"/>
    <w:rsid w:val="00C760C5"/>
    <w:rsid w:val="00C761D8"/>
    <w:rsid w:val="00C76339"/>
    <w:rsid w:val="00C765E3"/>
    <w:rsid w:val="00C77348"/>
    <w:rsid w:val="00C773F2"/>
    <w:rsid w:val="00C776E2"/>
    <w:rsid w:val="00C77B76"/>
    <w:rsid w:val="00C77B83"/>
    <w:rsid w:val="00C77ED0"/>
    <w:rsid w:val="00C80588"/>
    <w:rsid w:val="00C80592"/>
    <w:rsid w:val="00C8077F"/>
    <w:rsid w:val="00C80C6F"/>
    <w:rsid w:val="00C80F46"/>
    <w:rsid w:val="00C80F59"/>
    <w:rsid w:val="00C81222"/>
    <w:rsid w:val="00C818EF"/>
    <w:rsid w:val="00C821D7"/>
    <w:rsid w:val="00C82207"/>
    <w:rsid w:val="00C826B8"/>
    <w:rsid w:val="00C82777"/>
    <w:rsid w:val="00C82962"/>
    <w:rsid w:val="00C82C12"/>
    <w:rsid w:val="00C82EAB"/>
    <w:rsid w:val="00C832D6"/>
    <w:rsid w:val="00C837B2"/>
    <w:rsid w:val="00C83A8D"/>
    <w:rsid w:val="00C8461C"/>
    <w:rsid w:val="00C8483B"/>
    <w:rsid w:val="00C84B92"/>
    <w:rsid w:val="00C85148"/>
    <w:rsid w:val="00C85359"/>
    <w:rsid w:val="00C856BA"/>
    <w:rsid w:val="00C856F4"/>
    <w:rsid w:val="00C85933"/>
    <w:rsid w:val="00C85B77"/>
    <w:rsid w:val="00C85DDF"/>
    <w:rsid w:val="00C85ECD"/>
    <w:rsid w:val="00C864DD"/>
    <w:rsid w:val="00C86AE5"/>
    <w:rsid w:val="00C87059"/>
    <w:rsid w:val="00C87258"/>
    <w:rsid w:val="00C874D0"/>
    <w:rsid w:val="00C87513"/>
    <w:rsid w:val="00C9028A"/>
    <w:rsid w:val="00C90634"/>
    <w:rsid w:val="00C90BC9"/>
    <w:rsid w:val="00C90D35"/>
    <w:rsid w:val="00C910E3"/>
    <w:rsid w:val="00C91353"/>
    <w:rsid w:val="00C913D4"/>
    <w:rsid w:val="00C91638"/>
    <w:rsid w:val="00C91723"/>
    <w:rsid w:val="00C91921"/>
    <w:rsid w:val="00C91E69"/>
    <w:rsid w:val="00C91E85"/>
    <w:rsid w:val="00C91FDF"/>
    <w:rsid w:val="00C92347"/>
    <w:rsid w:val="00C923FA"/>
    <w:rsid w:val="00C92C83"/>
    <w:rsid w:val="00C92EBA"/>
    <w:rsid w:val="00C92F98"/>
    <w:rsid w:val="00C9308C"/>
    <w:rsid w:val="00C93A29"/>
    <w:rsid w:val="00C93C42"/>
    <w:rsid w:val="00C94013"/>
    <w:rsid w:val="00C940B5"/>
    <w:rsid w:val="00C95AAB"/>
    <w:rsid w:val="00C95BCF"/>
    <w:rsid w:val="00C95F37"/>
    <w:rsid w:val="00C9675C"/>
    <w:rsid w:val="00C97431"/>
    <w:rsid w:val="00C975A6"/>
    <w:rsid w:val="00C97AB5"/>
    <w:rsid w:val="00C97BA3"/>
    <w:rsid w:val="00CA07A8"/>
    <w:rsid w:val="00CA0A00"/>
    <w:rsid w:val="00CA1478"/>
    <w:rsid w:val="00CA1507"/>
    <w:rsid w:val="00CA1B14"/>
    <w:rsid w:val="00CA1BB4"/>
    <w:rsid w:val="00CA23E0"/>
    <w:rsid w:val="00CA24A3"/>
    <w:rsid w:val="00CA2E53"/>
    <w:rsid w:val="00CA39BE"/>
    <w:rsid w:val="00CA3FB5"/>
    <w:rsid w:val="00CA41E4"/>
    <w:rsid w:val="00CA4503"/>
    <w:rsid w:val="00CA4E03"/>
    <w:rsid w:val="00CA4EEA"/>
    <w:rsid w:val="00CA513B"/>
    <w:rsid w:val="00CA55AB"/>
    <w:rsid w:val="00CA56D5"/>
    <w:rsid w:val="00CA57A4"/>
    <w:rsid w:val="00CA5D28"/>
    <w:rsid w:val="00CA6001"/>
    <w:rsid w:val="00CA6043"/>
    <w:rsid w:val="00CA60E1"/>
    <w:rsid w:val="00CA685D"/>
    <w:rsid w:val="00CA6B2D"/>
    <w:rsid w:val="00CA6CC0"/>
    <w:rsid w:val="00CA70B3"/>
    <w:rsid w:val="00CA7415"/>
    <w:rsid w:val="00CA74AE"/>
    <w:rsid w:val="00CA7B6D"/>
    <w:rsid w:val="00CA7BD9"/>
    <w:rsid w:val="00CB016E"/>
    <w:rsid w:val="00CB06D4"/>
    <w:rsid w:val="00CB09B0"/>
    <w:rsid w:val="00CB09CC"/>
    <w:rsid w:val="00CB16A6"/>
    <w:rsid w:val="00CB1C21"/>
    <w:rsid w:val="00CB3191"/>
    <w:rsid w:val="00CB3197"/>
    <w:rsid w:val="00CB36DB"/>
    <w:rsid w:val="00CB4222"/>
    <w:rsid w:val="00CB43C7"/>
    <w:rsid w:val="00CB4699"/>
    <w:rsid w:val="00CB4982"/>
    <w:rsid w:val="00CB4A66"/>
    <w:rsid w:val="00CB4E0F"/>
    <w:rsid w:val="00CB5025"/>
    <w:rsid w:val="00CB5AAA"/>
    <w:rsid w:val="00CB5D4F"/>
    <w:rsid w:val="00CB61EE"/>
    <w:rsid w:val="00CB6C44"/>
    <w:rsid w:val="00CB6E49"/>
    <w:rsid w:val="00CB7281"/>
    <w:rsid w:val="00CB7408"/>
    <w:rsid w:val="00CB7536"/>
    <w:rsid w:val="00CB7782"/>
    <w:rsid w:val="00CC00C9"/>
    <w:rsid w:val="00CC031F"/>
    <w:rsid w:val="00CC03FD"/>
    <w:rsid w:val="00CC0563"/>
    <w:rsid w:val="00CC05AA"/>
    <w:rsid w:val="00CC0937"/>
    <w:rsid w:val="00CC0A34"/>
    <w:rsid w:val="00CC0AEF"/>
    <w:rsid w:val="00CC0F7C"/>
    <w:rsid w:val="00CC1472"/>
    <w:rsid w:val="00CC187A"/>
    <w:rsid w:val="00CC18BF"/>
    <w:rsid w:val="00CC204E"/>
    <w:rsid w:val="00CC2116"/>
    <w:rsid w:val="00CC2146"/>
    <w:rsid w:val="00CC253C"/>
    <w:rsid w:val="00CC2C0E"/>
    <w:rsid w:val="00CC37AB"/>
    <w:rsid w:val="00CC397E"/>
    <w:rsid w:val="00CC3A8E"/>
    <w:rsid w:val="00CC3C19"/>
    <w:rsid w:val="00CC3CF7"/>
    <w:rsid w:val="00CC45CC"/>
    <w:rsid w:val="00CC528C"/>
    <w:rsid w:val="00CC6BBC"/>
    <w:rsid w:val="00CC7484"/>
    <w:rsid w:val="00CC7DFA"/>
    <w:rsid w:val="00CC7ED1"/>
    <w:rsid w:val="00CD0037"/>
    <w:rsid w:val="00CD016B"/>
    <w:rsid w:val="00CD0D16"/>
    <w:rsid w:val="00CD0D43"/>
    <w:rsid w:val="00CD0E81"/>
    <w:rsid w:val="00CD10FC"/>
    <w:rsid w:val="00CD118E"/>
    <w:rsid w:val="00CD1262"/>
    <w:rsid w:val="00CD1269"/>
    <w:rsid w:val="00CD1337"/>
    <w:rsid w:val="00CD18C8"/>
    <w:rsid w:val="00CD1A71"/>
    <w:rsid w:val="00CD1D18"/>
    <w:rsid w:val="00CD2087"/>
    <w:rsid w:val="00CD2104"/>
    <w:rsid w:val="00CD22EF"/>
    <w:rsid w:val="00CD2844"/>
    <w:rsid w:val="00CD2868"/>
    <w:rsid w:val="00CD2CB3"/>
    <w:rsid w:val="00CD2DEA"/>
    <w:rsid w:val="00CD343C"/>
    <w:rsid w:val="00CD3508"/>
    <w:rsid w:val="00CD3646"/>
    <w:rsid w:val="00CD3CB5"/>
    <w:rsid w:val="00CD4058"/>
    <w:rsid w:val="00CD4488"/>
    <w:rsid w:val="00CD4A79"/>
    <w:rsid w:val="00CD4B7B"/>
    <w:rsid w:val="00CD4B8E"/>
    <w:rsid w:val="00CD53C1"/>
    <w:rsid w:val="00CD5499"/>
    <w:rsid w:val="00CD6315"/>
    <w:rsid w:val="00CD659B"/>
    <w:rsid w:val="00CD6BAA"/>
    <w:rsid w:val="00CD6BE4"/>
    <w:rsid w:val="00CD710A"/>
    <w:rsid w:val="00CD7389"/>
    <w:rsid w:val="00CD7584"/>
    <w:rsid w:val="00CD7646"/>
    <w:rsid w:val="00CD7DA6"/>
    <w:rsid w:val="00CE018F"/>
    <w:rsid w:val="00CE035D"/>
    <w:rsid w:val="00CE0A96"/>
    <w:rsid w:val="00CE0B0A"/>
    <w:rsid w:val="00CE0C2A"/>
    <w:rsid w:val="00CE0F38"/>
    <w:rsid w:val="00CE1208"/>
    <w:rsid w:val="00CE1431"/>
    <w:rsid w:val="00CE14E5"/>
    <w:rsid w:val="00CE22C5"/>
    <w:rsid w:val="00CE271E"/>
    <w:rsid w:val="00CE2766"/>
    <w:rsid w:val="00CE2CC0"/>
    <w:rsid w:val="00CE2F8E"/>
    <w:rsid w:val="00CE3340"/>
    <w:rsid w:val="00CE33F4"/>
    <w:rsid w:val="00CE344C"/>
    <w:rsid w:val="00CE359E"/>
    <w:rsid w:val="00CE3802"/>
    <w:rsid w:val="00CE3A60"/>
    <w:rsid w:val="00CE3AC6"/>
    <w:rsid w:val="00CE42B4"/>
    <w:rsid w:val="00CE4768"/>
    <w:rsid w:val="00CE5245"/>
    <w:rsid w:val="00CE5360"/>
    <w:rsid w:val="00CE5D23"/>
    <w:rsid w:val="00CE615E"/>
    <w:rsid w:val="00CE763F"/>
    <w:rsid w:val="00CE78F1"/>
    <w:rsid w:val="00CE7D12"/>
    <w:rsid w:val="00CE7E5E"/>
    <w:rsid w:val="00CF016C"/>
    <w:rsid w:val="00CF01A0"/>
    <w:rsid w:val="00CF02B0"/>
    <w:rsid w:val="00CF041E"/>
    <w:rsid w:val="00CF0909"/>
    <w:rsid w:val="00CF0CFF"/>
    <w:rsid w:val="00CF0F10"/>
    <w:rsid w:val="00CF1152"/>
    <w:rsid w:val="00CF1959"/>
    <w:rsid w:val="00CF1B0E"/>
    <w:rsid w:val="00CF1D2D"/>
    <w:rsid w:val="00CF1E67"/>
    <w:rsid w:val="00CF1E7F"/>
    <w:rsid w:val="00CF279C"/>
    <w:rsid w:val="00CF29D1"/>
    <w:rsid w:val="00CF2D81"/>
    <w:rsid w:val="00CF2F03"/>
    <w:rsid w:val="00CF3379"/>
    <w:rsid w:val="00CF3E2D"/>
    <w:rsid w:val="00CF47DF"/>
    <w:rsid w:val="00CF4D4F"/>
    <w:rsid w:val="00CF4D7D"/>
    <w:rsid w:val="00CF512F"/>
    <w:rsid w:val="00CF5207"/>
    <w:rsid w:val="00CF5793"/>
    <w:rsid w:val="00CF5967"/>
    <w:rsid w:val="00CF59AB"/>
    <w:rsid w:val="00CF5A46"/>
    <w:rsid w:val="00CF626A"/>
    <w:rsid w:val="00CF6736"/>
    <w:rsid w:val="00CF67AB"/>
    <w:rsid w:val="00CF6F8F"/>
    <w:rsid w:val="00CF7329"/>
    <w:rsid w:val="00CF7828"/>
    <w:rsid w:val="00CF7B10"/>
    <w:rsid w:val="00CF7DB6"/>
    <w:rsid w:val="00D00978"/>
    <w:rsid w:val="00D012BC"/>
    <w:rsid w:val="00D01A86"/>
    <w:rsid w:val="00D02881"/>
    <w:rsid w:val="00D0341C"/>
    <w:rsid w:val="00D036D4"/>
    <w:rsid w:val="00D0394A"/>
    <w:rsid w:val="00D03CBE"/>
    <w:rsid w:val="00D04366"/>
    <w:rsid w:val="00D04413"/>
    <w:rsid w:val="00D04A9E"/>
    <w:rsid w:val="00D04D91"/>
    <w:rsid w:val="00D0512C"/>
    <w:rsid w:val="00D0589B"/>
    <w:rsid w:val="00D059AD"/>
    <w:rsid w:val="00D05A2F"/>
    <w:rsid w:val="00D05C0E"/>
    <w:rsid w:val="00D0639F"/>
    <w:rsid w:val="00D0648F"/>
    <w:rsid w:val="00D06717"/>
    <w:rsid w:val="00D06954"/>
    <w:rsid w:val="00D06ADD"/>
    <w:rsid w:val="00D06D57"/>
    <w:rsid w:val="00D07398"/>
    <w:rsid w:val="00D07893"/>
    <w:rsid w:val="00D07B0E"/>
    <w:rsid w:val="00D1016A"/>
    <w:rsid w:val="00D104A9"/>
    <w:rsid w:val="00D10898"/>
    <w:rsid w:val="00D10AE2"/>
    <w:rsid w:val="00D1108F"/>
    <w:rsid w:val="00D118E6"/>
    <w:rsid w:val="00D11E65"/>
    <w:rsid w:val="00D128B8"/>
    <w:rsid w:val="00D12E81"/>
    <w:rsid w:val="00D13192"/>
    <w:rsid w:val="00D136F8"/>
    <w:rsid w:val="00D137EB"/>
    <w:rsid w:val="00D13F86"/>
    <w:rsid w:val="00D14191"/>
    <w:rsid w:val="00D14415"/>
    <w:rsid w:val="00D1441B"/>
    <w:rsid w:val="00D149FB"/>
    <w:rsid w:val="00D155FE"/>
    <w:rsid w:val="00D15BD9"/>
    <w:rsid w:val="00D15E18"/>
    <w:rsid w:val="00D16244"/>
    <w:rsid w:val="00D16598"/>
    <w:rsid w:val="00D16BC8"/>
    <w:rsid w:val="00D16C32"/>
    <w:rsid w:val="00D16C53"/>
    <w:rsid w:val="00D16E6A"/>
    <w:rsid w:val="00D170BE"/>
    <w:rsid w:val="00D171F1"/>
    <w:rsid w:val="00D173C7"/>
    <w:rsid w:val="00D17B0D"/>
    <w:rsid w:val="00D17C26"/>
    <w:rsid w:val="00D17CF6"/>
    <w:rsid w:val="00D20390"/>
    <w:rsid w:val="00D209D4"/>
    <w:rsid w:val="00D20B68"/>
    <w:rsid w:val="00D21063"/>
    <w:rsid w:val="00D21D6F"/>
    <w:rsid w:val="00D21F54"/>
    <w:rsid w:val="00D22106"/>
    <w:rsid w:val="00D221FC"/>
    <w:rsid w:val="00D222A5"/>
    <w:rsid w:val="00D22AE2"/>
    <w:rsid w:val="00D22B86"/>
    <w:rsid w:val="00D23240"/>
    <w:rsid w:val="00D23256"/>
    <w:rsid w:val="00D2367C"/>
    <w:rsid w:val="00D23E07"/>
    <w:rsid w:val="00D23F5D"/>
    <w:rsid w:val="00D240CA"/>
    <w:rsid w:val="00D24A61"/>
    <w:rsid w:val="00D24EE3"/>
    <w:rsid w:val="00D25660"/>
    <w:rsid w:val="00D260D9"/>
    <w:rsid w:val="00D264AA"/>
    <w:rsid w:val="00D26944"/>
    <w:rsid w:val="00D26FBC"/>
    <w:rsid w:val="00D2740F"/>
    <w:rsid w:val="00D2776F"/>
    <w:rsid w:val="00D2782A"/>
    <w:rsid w:val="00D27C6A"/>
    <w:rsid w:val="00D27C79"/>
    <w:rsid w:val="00D300FC"/>
    <w:rsid w:val="00D30B54"/>
    <w:rsid w:val="00D30C0B"/>
    <w:rsid w:val="00D30C1D"/>
    <w:rsid w:val="00D30D5D"/>
    <w:rsid w:val="00D31826"/>
    <w:rsid w:val="00D3187F"/>
    <w:rsid w:val="00D31A11"/>
    <w:rsid w:val="00D31B90"/>
    <w:rsid w:val="00D32028"/>
    <w:rsid w:val="00D32116"/>
    <w:rsid w:val="00D32121"/>
    <w:rsid w:val="00D3272D"/>
    <w:rsid w:val="00D32F20"/>
    <w:rsid w:val="00D330F3"/>
    <w:rsid w:val="00D3341D"/>
    <w:rsid w:val="00D3396E"/>
    <w:rsid w:val="00D33D74"/>
    <w:rsid w:val="00D33E7E"/>
    <w:rsid w:val="00D3431D"/>
    <w:rsid w:val="00D3536D"/>
    <w:rsid w:val="00D356EA"/>
    <w:rsid w:val="00D35857"/>
    <w:rsid w:val="00D36AFC"/>
    <w:rsid w:val="00D36BB9"/>
    <w:rsid w:val="00D36F0A"/>
    <w:rsid w:val="00D371F2"/>
    <w:rsid w:val="00D37238"/>
    <w:rsid w:val="00D3756C"/>
    <w:rsid w:val="00D376B6"/>
    <w:rsid w:val="00D37827"/>
    <w:rsid w:val="00D37A49"/>
    <w:rsid w:val="00D37B2D"/>
    <w:rsid w:val="00D37B80"/>
    <w:rsid w:val="00D37C2D"/>
    <w:rsid w:val="00D400C6"/>
    <w:rsid w:val="00D404BA"/>
    <w:rsid w:val="00D408A4"/>
    <w:rsid w:val="00D408DB"/>
    <w:rsid w:val="00D40F31"/>
    <w:rsid w:val="00D41117"/>
    <w:rsid w:val="00D4115B"/>
    <w:rsid w:val="00D41529"/>
    <w:rsid w:val="00D41537"/>
    <w:rsid w:val="00D41860"/>
    <w:rsid w:val="00D41AB9"/>
    <w:rsid w:val="00D41E06"/>
    <w:rsid w:val="00D4241D"/>
    <w:rsid w:val="00D428FF"/>
    <w:rsid w:val="00D42E80"/>
    <w:rsid w:val="00D43247"/>
    <w:rsid w:val="00D44A87"/>
    <w:rsid w:val="00D44D37"/>
    <w:rsid w:val="00D44E37"/>
    <w:rsid w:val="00D450DB"/>
    <w:rsid w:val="00D450E0"/>
    <w:rsid w:val="00D45473"/>
    <w:rsid w:val="00D4550C"/>
    <w:rsid w:val="00D4573C"/>
    <w:rsid w:val="00D457E7"/>
    <w:rsid w:val="00D45C15"/>
    <w:rsid w:val="00D46328"/>
    <w:rsid w:val="00D464DB"/>
    <w:rsid w:val="00D46D34"/>
    <w:rsid w:val="00D46D4B"/>
    <w:rsid w:val="00D479EA"/>
    <w:rsid w:val="00D47B0C"/>
    <w:rsid w:val="00D47B29"/>
    <w:rsid w:val="00D5070E"/>
    <w:rsid w:val="00D50925"/>
    <w:rsid w:val="00D509E4"/>
    <w:rsid w:val="00D50CCE"/>
    <w:rsid w:val="00D5108A"/>
    <w:rsid w:val="00D51505"/>
    <w:rsid w:val="00D51A27"/>
    <w:rsid w:val="00D51B17"/>
    <w:rsid w:val="00D52093"/>
    <w:rsid w:val="00D5213B"/>
    <w:rsid w:val="00D52469"/>
    <w:rsid w:val="00D52BFA"/>
    <w:rsid w:val="00D5314B"/>
    <w:rsid w:val="00D53215"/>
    <w:rsid w:val="00D53765"/>
    <w:rsid w:val="00D53C7E"/>
    <w:rsid w:val="00D53DB6"/>
    <w:rsid w:val="00D54299"/>
    <w:rsid w:val="00D54786"/>
    <w:rsid w:val="00D55ABA"/>
    <w:rsid w:val="00D55DA1"/>
    <w:rsid w:val="00D560C3"/>
    <w:rsid w:val="00D56A32"/>
    <w:rsid w:val="00D56D09"/>
    <w:rsid w:val="00D56F3A"/>
    <w:rsid w:val="00D572B1"/>
    <w:rsid w:val="00D5798E"/>
    <w:rsid w:val="00D57B0E"/>
    <w:rsid w:val="00D6025E"/>
    <w:rsid w:val="00D60CE3"/>
    <w:rsid w:val="00D6106D"/>
    <w:rsid w:val="00D6111F"/>
    <w:rsid w:val="00D61D8E"/>
    <w:rsid w:val="00D624E9"/>
    <w:rsid w:val="00D626E3"/>
    <w:rsid w:val="00D62E5B"/>
    <w:rsid w:val="00D62FBB"/>
    <w:rsid w:val="00D6308D"/>
    <w:rsid w:val="00D63273"/>
    <w:rsid w:val="00D635EB"/>
    <w:rsid w:val="00D638ED"/>
    <w:rsid w:val="00D63CEE"/>
    <w:rsid w:val="00D6483E"/>
    <w:rsid w:val="00D649E2"/>
    <w:rsid w:val="00D64CF6"/>
    <w:rsid w:val="00D64E2E"/>
    <w:rsid w:val="00D657B7"/>
    <w:rsid w:val="00D65C5B"/>
    <w:rsid w:val="00D65FD5"/>
    <w:rsid w:val="00D6621B"/>
    <w:rsid w:val="00D664F6"/>
    <w:rsid w:val="00D66614"/>
    <w:rsid w:val="00D669D4"/>
    <w:rsid w:val="00D66ADD"/>
    <w:rsid w:val="00D679EE"/>
    <w:rsid w:val="00D67A4B"/>
    <w:rsid w:val="00D7003A"/>
    <w:rsid w:val="00D70342"/>
    <w:rsid w:val="00D70473"/>
    <w:rsid w:val="00D70950"/>
    <w:rsid w:val="00D709B9"/>
    <w:rsid w:val="00D70E9E"/>
    <w:rsid w:val="00D70F45"/>
    <w:rsid w:val="00D710B4"/>
    <w:rsid w:val="00D7111B"/>
    <w:rsid w:val="00D7115E"/>
    <w:rsid w:val="00D71B7D"/>
    <w:rsid w:val="00D71C69"/>
    <w:rsid w:val="00D725C8"/>
    <w:rsid w:val="00D7260B"/>
    <w:rsid w:val="00D72DFC"/>
    <w:rsid w:val="00D734D4"/>
    <w:rsid w:val="00D742BE"/>
    <w:rsid w:val="00D74942"/>
    <w:rsid w:val="00D74BA1"/>
    <w:rsid w:val="00D75A2B"/>
    <w:rsid w:val="00D760E4"/>
    <w:rsid w:val="00D76472"/>
    <w:rsid w:val="00D766A1"/>
    <w:rsid w:val="00D770A9"/>
    <w:rsid w:val="00D776AF"/>
    <w:rsid w:val="00D777DA"/>
    <w:rsid w:val="00D77BEF"/>
    <w:rsid w:val="00D77D0D"/>
    <w:rsid w:val="00D80266"/>
    <w:rsid w:val="00D80863"/>
    <w:rsid w:val="00D80C20"/>
    <w:rsid w:val="00D80C6A"/>
    <w:rsid w:val="00D80CE7"/>
    <w:rsid w:val="00D80E3E"/>
    <w:rsid w:val="00D81306"/>
    <w:rsid w:val="00D816F2"/>
    <w:rsid w:val="00D81796"/>
    <w:rsid w:val="00D81A3B"/>
    <w:rsid w:val="00D81B7D"/>
    <w:rsid w:val="00D81C69"/>
    <w:rsid w:val="00D81CC6"/>
    <w:rsid w:val="00D81E4D"/>
    <w:rsid w:val="00D81F2E"/>
    <w:rsid w:val="00D827B5"/>
    <w:rsid w:val="00D827C9"/>
    <w:rsid w:val="00D82DC7"/>
    <w:rsid w:val="00D834E3"/>
    <w:rsid w:val="00D83FA4"/>
    <w:rsid w:val="00D84EA8"/>
    <w:rsid w:val="00D84F6C"/>
    <w:rsid w:val="00D8534E"/>
    <w:rsid w:val="00D85533"/>
    <w:rsid w:val="00D857BC"/>
    <w:rsid w:val="00D85FD6"/>
    <w:rsid w:val="00D86AAA"/>
    <w:rsid w:val="00D86BFD"/>
    <w:rsid w:val="00D875B5"/>
    <w:rsid w:val="00D87928"/>
    <w:rsid w:val="00D87B7E"/>
    <w:rsid w:val="00D90104"/>
    <w:rsid w:val="00D90639"/>
    <w:rsid w:val="00D906FD"/>
    <w:rsid w:val="00D90947"/>
    <w:rsid w:val="00D90C00"/>
    <w:rsid w:val="00D921B7"/>
    <w:rsid w:val="00D923D2"/>
    <w:rsid w:val="00D92CA1"/>
    <w:rsid w:val="00D931F9"/>
    <w:rsid w:val="00D93271"/>
    <w:rsid w:val="00D9328B"/>
    <w:rsid w:val="00D93B3C"/>
    <w:rsid w:val="00D947D0"/>
    <w:rsid w:val="00D94849"/>
    <w:rsid w:val="00D9487B"/>
    <w:rsid w:val="00D94CB4"/>
    <w:rsid w:val="00D952D1"/>
    <w:rsid w:val="00D952D9"/>
    <w:rsid w:val="00D95682"/>
    <w:rsid w:val="00D96EE0"/>
    <w:rsid w:val="00D970F9"/>
    <w:rsid w:val="00D97193"/>
    <w:rsid w:val="00D97793"/>
    <w:rsid w:val="00D97893"/>
    <w:rsid w:val="00D97DE8"/>
    <w:rsid w:val="00DA032C"/>
    <w:rsid w:val="00DA0681"/>
    <w:rsid w:val="00DA09B1"/>
    <w:rsid w:val="00DA1413"/>
    <w:rsid w:val="00DA1878"/>
    <w:rsid w:val="00DA1A41"/>
    <w:rsid w:val="00DA1ABA"/>
    <w:rsid w:val="00DA2428"/>
    <w:rsid w:val="00DA29E9"/>
    <w:rsid w:val="00DA35B1"/>
    <w:rsid w:val="00DA3672"/>
    <w:rsid w:val="00DA3A1E"/>
    <w:rsid w:val="00DA3DA8"/>
    <w:rsid w:val="00DA42EB"/>
    <w:rsid w:val="00DA46A9"/>
    <w:rsid w:val="00DA488D"/>
    <w:rsid w:val="00DA4C41"/>
    <w:rsid w:val="00DA4F1F"/>
    <w:rsid w:val="00DA4F7C"/>
    <w:rsid w:val="00DA6701"/>
    <w:rsid w:val="00DA6981"/>
    <w:rsid w:val="00DA73AA"/>
    <w:rsid w:val="00DA76F8"/>
    <w:rsid w:val="00DA77FE"/>
    <w:rsid w:val="00DA79C7"/>
    <w:rsid w:val="00DB0434"/>
    <w:rsid w:val="00DB0858"/>
    <w:rsid w:val="00DB0861"/>
    <w:rsid w:val="00DB12A1"/>
    <w:rsid w:val="00DB1885"/>
    <w:rsid w:val="00DB1DF3"/>
    <w:rsid w:val="00DB2568"/>
    <w:rsid w:val="00DB258C"/>
    <w:rsid w:val="00DB26C2"/>
    <w:rsid w:val="00DB33BD"/>
    <w:rsid w:val="00DB3A53"/>
    <w:rsid w:val="00DB3BFA"/>
    <w:rsid w:val="00DB46B1"/>
    <w:rsid w:val="00DB47BD"/>
    <w:rsid w:val="00DB4AD7"/>
    <w:rsid w:val="00DB4B32"/>
    <w:rsid w:val="00DB4C6F"/>
    <w:rsid w:val="00DB51C4"/>
    <w:rsid w:val="00DB540B"/>
    <w:rsid w:val="00DB5613"/>
    <w:rsid w:val="00DB5883"/>
    <w:rsid w:val="00DB5D31"/>
    <w:rsid w:val="00DB62E3"/>
    <w:rsid w:val="00DB63DB"/>
    <w:rsid w:val="00DB662E"/>
    <w:rsid w:val="00DB6F23"/>
    <w:rsid w:val="00DB7350"/>
    <w:rsid w:val="00DB7820"/>
    <w:rsid w:val="00DC02CB"/>
    <w:rsid w:val="00DC0738"/>
    <w:rsid w:val="00DC0E72"/>
    <w:rsid w:val="00DC0F86"/>
    <w:rsid w:val="00DC0F99"/>
    <w:rsid w:val="00DC12CD"/>
    <w:rsid w:val="00DC1437"/>
    <w:rsid w:val="00DC19FC"/>
    <w:rsid w:val="00DC1EDB"/>
    <w:rsid w:val="00DC2036"/>
    <w:rsid w:val="00DC2290"/>
    <w:rsid w:val="00DC2364"/>
    <w:rsid w:val="00DC28F9"/>
    <w:rsid w:val="00DC29A5"/>
    <w:rsid w:val="00DC2A6F"/>
    <w:rsid w:val="00DC2D8F"/>
    <w:rsid w:val="00DC3652"/>
    <w:rsid w:val="00DC3BE9"/>
    <w:rsid w:val="00DC43D5"/>
    <w:rsid w:val="00DC44DB"/>
    <w:rsid w:val="00DC468F"/>
    <w:rsid w:val="00DC4DA8"/>
    <w:rsid w:val="00DC4EA2"/>
    <w:rsid w:val="00DC4EE1"/>
    <w:rsid w:val="00DC4FCF"/>
    <w:rsid w:val="00DC5702"/>
    <w:rsid w:val="00DC5E82"/>
    <w:rsid w:val="00DC62A1"/>
    <w:rsid w:val="00DC66FF"/>
    <w:rsid w:val="00DC77AF"/>
    <w:rsid w:val="00DC7812"/>
    <w:rsid w:val="00DC7B4C"/>
    <w:rsid w:val="00DC7C7E"/>
    <w:rsid w:val="00DD0468"/>
    <w:rsid w:val="00DD0619"/>
    <w:rsid w:val="00DD0A70"/>
    <w:rsid w:val="00DD0A72"/>
    <w:rsid w:val="00DD0C1F"/>
    <w:rsid w:val="00DD1540"/>
    <w:rsid w:val="00DD1602"/>
    <w:rsid w:val="00DD1885"/>
    <w:rsid w:val="00DD195D"/>
    <w:rsid w:val="00DD1E42"/>
    <w:rsid w:val="00DD2197"/>
    <w:rsid w:val="00DD2E47"/>
    <w:rsid w:val="00DD36BA"/>
    <w:rsid w:val="00DD38F8"/>
    <w:rsid w:val="00DD3DC3"/>
    <w:rsid w:val="00DD4374"/>
    <w:rsid w:val="00DD4B70"/>
    <w:rsid w:val="00DD4D39"/>
    <w:rsid w:val="00DD4F9E"/>
    <w:rsid w:val="00DD564F"/>
    <w:rsid w:val="00DD56A4"/>
    <w:rsid w:val="00DD5A3C"/>
    <w:rsid w:val="00DD5BA4"/>
    <w:rsid w:val="00DD5C02"/>
    <w:rsid w:val="00DD6113"/>
    <w:rsid w:val="00DD618B"/>
    <w:rsid w:val="00DD68E1"/>
    <w:rsid w:val="00DD68EA"/>
    <w:rsid w:val="00DD6D6D"/>
    <w:rsid w:val="00DD740F"/>
    <w:rsid w:val="00DD7466"/>
    <w:rsid w:val="00DD7A8C"/>
    <w:rsid w:val="00DD7B63"/>
    <w:rsid w:val="00DE01A8"/>
    <w:rsid w:val="00DE073C"/>
    <w:rsid w:val="00DE0813"/>
    <w:rsid w:val="00DE0A3F"/>
    <w:rsid w:val="00DE0AF0"/>
    <w:rsid w:val="00DE0FC3"/>
    <w:rsid w:val="00DE17C0"/>
    <w:rsid w:val="00DE1DB4"/>
    <w:rsid w:val="00DE2103"/>
    <w:rsid w:val="00DE21D3"/>
    <w:rsid w:val="00DE2746"/>
    <w:rsid w:val="00DE30A1"/>
    <w:rsid w:val="00DE34A2"/>
    <w:rsid w:val="00DE3545"/>
    <w:rsid w:val="00DE35D8"/>
    <w:rsid w:val="00DE3AE2"/>
    <w:rsid w:val="00DE40A3"/>
    <w:rsid w:val="00DE4101"/>
    <w:rsid w:val="00DE420F"/>
    <w:rsid w:val="00DE4219"/>
    <w:rsid w:val="00DE4F1B"/>
    <w:rsid w:val="00DE52BF"/>
    <w:rsid w:val="00DE53F7"/>
    <w:rsid w:val="00DE5986"/>
    <w:rsid w:val="00DE5B17"/>
    <w:rsid w:val="00DE5BBC"/>
    <w:rsid w:val="00DE5D2B"/>
    <w:rsid w:val="00DE5E7A"/>
    <w:rsid w:val="00DE65D1"/>
    <w:rsid w:val="00DE6C95"/>
    <w:rsid w:val="00DE704A"/>
    <w:rsid w:val="00DE7C56"/>
    <w:rsid w:val="00DE7DFD"/>
    <w:rsid w:val="00DE7E5E"/>
    <w:rsid w:val="00DF0ADC"/>
    <w:rsid w:val="00DF0BD5"/>
    <w:rsid w:val="00DF0E1C"/>
    <w:rsid w:val="00DF14F8"/>
    <w:rsid w:val="00DF15B6"/>
    <w:rsid w:val="00DF18B6"/>
    <w:rsid w:val="00DF18BB"/>
    <w:rsid w:val="00DF1D66"/>
    <w:rsid w:val="00DF1DF7"/>
    <w:rsid w:val="00DF2387"/>
    <w:rsid w:val="00DF2DE8"/>
    <w:rsid w:val="00DF2EDA"/>
    <w:rsid w:val="00DF33B5"/>
    <w:rsid w:val="00DF3AE1"/>
    <w:rsid w:val="00DF3F05"/>
    <w:rsid w:val="00DF479E"/>
    <w:rsid w:val="00DF5950"/>
    <w:rsid w:val="00DF5ED2"/>
    <w:rsid w:val="00DF6193"/>
    <w:rsid w:val="00DF6745"/>
    <w:rsid w:val="00DF69CE"/>
    <w:rsid w:val="00DF6DE4"/>
    <w:rsid w:val="00DF786A"/>
    <w:rsid w:val="00DF7D8C"/>
    <w:rsid w:val="00E00147"/>
    <w:rsid w:val="00E002A2"/>
    <w:rsid w:val="00E007BB"/>
    <w:rsid w:val="00E0094E"/>
    <w:rsid w:val="00E00DD1"/>
    <w:rsid w:val="00E010E3"/>
    <w:rsid w:val="00E0130A"/>
    <w:rsid w:val="00E01E0C"/>
    <w:rsid w:val="00E0240F"/>
    <w:rsid w:val="00E02BEB"/>
    <w:rsid w:val="00E03B47"/>
    <w:rsid w:val="00E048B8"/>
    <w:rsid w:val="00E049AE"/>
    <w:rsid w:val="00E04A56"/>
    <w:rsid w:val="00E04B21"/>
    <w:rsid w:val="00E04C93"/>
    <w:rsid w:val="00E04F5D"/>
    <w:rsid w:val="00E05281"/>
    <w:rsid w:val="00E05AC6"/>
    <w:rsid w:val="00E05ACE"/>
    <w:rsid w:val="00E05B55"/>
    <w:rsid w:val="00E05CC2"/>
    <w:rsid w:val="00E0696A"/>
    <w:rsid w:val="00E06A6F"/>
    <w:rsid w:val="00E07286"/>
    <w:rsid w:val="00E079E1"/>
    <w:rsid w:val="00E07D30"/>
    <w:rsid w:val="00E10514"/>
    <w:rsid w:val="00E10915"/>
    <w:rsid w:val="00E1094A"/>
    <w:rsid w:val="00E10A6F"/>
    <w:rsid w:val="00E10B47"/>
    <w:rsid w:val="00E10DFF"/>
    <w:rsid w:val="00E10E1A"/>
    <w:rsid w:val="00E110FF"/>
    <w:rsid w:val="00E111D7"/>
    <w:rsid w:val="00E1174D"/>
    <w:rsid w:val="00E11C8D"/>
    <w:rsid w:val="00E11CD5"/>
    <w:rsid w:val="00E1204F"/>
    <w:rsid w:val="00E125BC"/>
    <w:rsid w:val="00E1336B"/>
    <w:rsid w:val="00E134A2"/>
    <w:rsid w:val="00E136A8"/>
    <w:rsid w:val="00E138F0"/>
    <w:rsid w:val="00E13AA8"/>
    <w:rsid w:val="00E14CD3"/>
    <w:rsid w:val="00E14EC1"/>
    <w:rsid w:val="00E14F44"/>
    <w:rsid w:val="00E15393"/>
    <w:rsid w:val="00E156E1"/>
    <w:rsid w:val="00E15718"/>
    <w:rsid w:val="00E15C0C"/>
    <w:rsid w:val="00E160E4"/>
    <w:rsid w:val="00E16256"/>
    <w:rsid w:val="00E16FFE"/>
    <w:rsid w:val="00E17A6F"/>
    <w:rsid w:val="00E17AEC"/>
    <w:rsid w:val="00E202A1"/>
    <w:rsid w:val="00E20A58"/>
    <w:rsid w:val="00E20E36"/>
    <w:rsid w:val="00E21EBB"/>
    <w:rsid w:val="00E22158"/>
    <w:rsid w:val="00E2231C"/>
    <w:rsid w:val="00E224FE"/>
    <w:rsid w:val="00E227CA"/>
    <w:rsid w:val="00E22AF4"/>
    <w:rsid w:val="00E22D33"/>
    <w:rsid w:val="00E22DB9"/>
    <w:rsid w:val="00E23223"/>
    <w:rsid w:val="00E23249"/>
    <w:rsid w:val="00E23418"/>
    <w:rsid w:val="00E2358B"/>
    <w:rsid w:val="00E236CB"/>
    <w:rsid w:val="00E239FB"/>
    <w:rsid w:val="00E24032"/>
    <w:rsid w:val="00E24143"/>
    <w:rsid w:val="00E24316"/>
    <w:rsid w:val="00E2476E"/>
    <w:rsid w:val="00E24AA4"/>
    <w:rsid w:val="00E24CF5"/>
    <w:rsid w:val="00E25B23"/>
    <w:rsid w:val="00E25DC5"/>
    <w:rsid w:val="00E25FD6"/>
    <w:rsid w:val="00E26392"/>
    <w:rsid w:val="00E266F3"/>
    <w:rsid w:val="00E267B7"/>
    <w:rsid w:val="00E268AB"/>
    <w:rsid w:val="00E26C0B"/>
    <w:rsid w:val="00E27008"/>
    <w:rsid w:val="00E27656"/>
    <w:rsid w:val="00E27CB0"/>
    <w:rsid w:val="00E27CE5"/>
    <w:rsid w:val="00E27DF6"/>
    <w:rsid w:val="00E302C6"/>
    <w:rsid w:val="00E308B6"/>
    <w:rsid w:val="00E30A66"/>
    <w:rsid w:val="00E30C8B"/>
    <w:rsid w:val="00E30D4C"/>
    <w:rsid w:val="00E31B7D"/>
    <w:rsid w:val="00E320CC"/>
    <w:rsid w:val="00E32804"/>
    <w:rsid w:val="00E3337B"/>
    <w:rsid w:val="00E3384D"/>
    <w:rsid w:val="00E33D9D"/>
    <w:rsid w:val="00E33F99"/>
    <w:rsid w:val="00E34AD1"/>
    <w:rsid w:val="00E34AE3"/>
    <w:rsid w:val="00E34C6C"/>
    <w:rsid w:val="00E354EB"/>
    <w:rsid w:val="00E356B8"/>
    <w:rsid w:val="00E35819"/>
    <w:rsid w:val="00E36DB7"/>
    <w:rsid w:val="00E36EAF"/>
    <w:rsid w:val="00E3759D"/>
    <w:rsid w:val="00E40741"/>
    <w:rsid w:val="00E41170"/>
    <w:rsid w:val="00E41219"/>
    <w:rsid w:val="00E41317"/>
    <w:rsid w:val="00E418C9"/>
    <w:rsid w:val="00E41FC0"/>
    <w:rsid w:val="00E41FE9"/>
    <w:rsid w:val="00E4258B"/>
    <w:rsid w:val="00E42A70"/>
    <w:rsid w:val="00E42C7E"/>
    <w:rsid w:val="00E42D32"/>
    <w:rsid w:val="00E4307D"/>
    <w:rsid w:val="00E43118"/>
    <w:rsid w:val="00E4335A"/>
    <w:rsid w:val="00E43A0F"/>
    <w:rsid w:val="00E43AD7"/>
    <w:rsid w:val="00E440A1"/>
    <w:rsid w:val="00E443EC"/>
    <w:rsid w:val="00E44B94"/>
    <w:rsid w:val="00E44FE9"/>
    <w:rsid w:val="00E45030"/>
    <w:rsid w:val="00E45D6F"/>
    <w:rsid w:val="00E4601D"/>
    <w:rsid w:val="00E46046"/>
    <w:rsid w:val="00E46704"/>
    <w:rsid w:val="00E46797"/>
    <w:rsid w:val="00E46A08"/>
    <w:rsid w:val="00E46AF0"/>
    <w:rsid w:val="00E46B93"/>
    <w:rsid w:val="00E46C46"/>
    <w:rsid w:val="00E4754C"/>
    <w:rsid w:val="00E4799E"/>
    <w:rsid w:val="00E5020D"/>
    <w:rsid w:val="00E50817"/>
    <w:rsid w:val="00E5111E"/>
    <w:rsid w:val="00E512A9"/>
    <w:rsid w:val="00E51F10"/>
    <w:rsid w:val="00E524CD"/>
    <w:rsid w:val="00E527F9"/>
    <w:rsid w:val="00E53087"/>
    <w:rsid w:val="00E53AAE"/>
    <w:rsid w:val="00E53E90"/>
    <w:rsid w:val="00E541D4"/>
    <w:rsid w:val="00E549CD"/>
    <w:rsid w:val="00E54E3B"/>
    <w:rsid w:val="00E54FE2"/>
    <w:rsid w:val="00E55840"/>
    <w:rsid w:val="00E56260"/>
    <w:rsid w:val="00E562FF"/>
    <w:rsid w:val="00E565C9"/>
    <w:rsid w:val="00E57329"/>
    <w:rsid w:val="00E573E4"/>
    <w:rsid w:val="00E57456"/>
    <w:rsid w:val="00E57DC9"/>
    <w:rsid w:val="00E600DE"/>
    <w:rsid w:val="00E60AB0"/>
    <w:rsid w:val="00E60E61"/>
    <w:rsid w:val="00E61024"/>
    <w:rsid w:val="00E610E2"/>
    <w:rsid w:val="00E6111B"/>
    <w:rsid w:val="00E61612"/>
    <w:rsid w:val="00E6166F"/>
    <w:rsid w:val="00E61939"/>
    <w:rsid w:val="00E61B31"/>
    <w:rsid w:val="00E62A10"/>
    <w:rsid w:val="00E6323B"/>
    <w:rsid w:val="00E63276"/>
    <w:rsid w:val="00E63ED9"/>
    <w:rsid w:val="00E64187"/>
    <w:rsid w:val="00E64425"/>
    <w:rsid w:val="00E64450"/>
    <w:rsid w:val="00E64639"/>
    <w:rsid w:val="00E64C90"/>
    <w:rsid w:val="00E64D75"/>
    <w:rsid w:val="00E653DD"/>
    <w:rsid w:val="00E6545E"/>
    <w:rsid w:val="00E65F5D"/>
    <w:rsid w:val="00E66152"/>
    <w:rsid w:val="00E66341"/>
    <w:rsid w:val="00E6642D"/>
    <w:rsid w:val="00E665EC"/>
    <w:rsid w:val="00E66BB0"/>
    <w:rsid w:val="00E66C69"/>
    <w:rsid w:val="00E66D75"/>
    <w:rsid w:val="00E66FFC"/>
    <w:rsid w:val="00E67012"/>
    <w:rsid w:val="00E671BA"/>
    <w:rsid w:val="00E6786A"/>
    <w:rsid w:val="00E67A50"/>
    <w:rsid w:val="00E67B28"/>
    <w:rsid w:val="00E67BC0"/>
    <w:rsid w:val="00E67E7D"/>
    <w:rsid w:val="00E7028C"/>
    <w:rsid w:val="00E708AD"/>
    <w:rsid w:val="00E708C2"/>
    <w:rsid w:val="00E70C8D"/>
    <w:rsid w:val="00E70D80"/>
    <w:rsid w:val="00E70DC6"/>
    <w:rsid w:val="00E71782"/>
    <w:rsid w:val="00E7188F"/>
    <w:rsid w:val="00E71D14"/>
    <w:rsid w:val="00E71DB2"/>
    <w:rsid w:val="00E720F6"/>
    <w:rsid w:val="00E7234D"/>
    <w:rsid w:val="00E72357"/>
    <w:rsid w:val="00E724D1"/>
    <w:rsid w:val="00E72D17"/>
    <w:rsid w:val="00E72F71"/>
    <w:rsid w:val="00E7320E"/>
    <w:rsid w:val="00E7334E"/>
    <w:rsid w:val="00E7354A"/>
    <w:rsid w:val="00E73780"/>
    <w:rsid w:val="00E74170"/>
    <w:rsid w:val="00E7425E"/>
    <w:rsid w:val="00E743B3"/>
    <w:rsid w:val="00E74645"/>
    <w:rsid w:val="00E7471F"/>
    <w:rsid w:val="00E74A0D"/>
    <w:rsid w:val="00E74AAC"/>
    <w:rsid w:val="00E74C1A"/>
    <w:rsid w:val="00E74DAB"/>
    <w:rsid w:val="00E7537C"/>
    <w:rsid w:val="00E753EE"/>
    <w:rsid w:val="00E75723"/>
    <w:rsid w:val="00E7583C"/>
    <w:rsid w:val="00E75D6B"/>
    <w:rsid w:val="00E75E50"/>
    <w:rsid w:val="00E76117"/>
    <w:rsid w:val="00E76158"/>
    <w:rsid w:val="00E761A1"/>
    <w:rsid w:val="00E76564"/>
    <w:rsid w:val="00E76657"/>
    <w:rsid w:val="00E76AB1"/>
    <w:rsid w:val="00E77104"/>
    <w:rsid w:val="00E773BE"/>
    <w:rsid w:val="00E77C68"/>
    <w:rsid w:val="00E77C8F"/>
    <w:rsid w:val="00E77FAD"/>
    <w:rsid w:val="00E8003E"/>
    <w:rsid w:val="00E802E5"/>
    <w:rsid w:val="00E8038D"/>
    <w:rsid w:val="00E80726"/>
    <w:rsid w:val="00E809C5"/>
    <w:rsid w:val="00E81029"/>
    <w:rsid w:val="00E81875"/>
    <w:rsid w:val="00E818C2"/>
    <w:rsid w:val="00E81CE2"/>
    <w:rsid w:val="00E8228C"/>
    <w:rsid w:val="00E82400"/>
    <w:rsid w:val="00E8274A"/>
    <w:rsid w:val="00E83838"/>
    <w:rsid w:val="00E83B44"/>
    <w:rsid w:val="00E83EEE"/>
    <w:rsid w:val="00E8409B"/>
    <w:rsid w:val="00E84352"/>
    <w:rsid w:val="00E84E23"/>
    <w:rsid w:val="00E85A65"/>
    <w:rsid w:val="00E85C9E"/>
    <w:rsid w:val="00E86137"/>
    <w:rsid w:val="00E864ED"/>
    <w:rsid w:val="00E86AC4"/>
    <w:rsid w:val="00E86B69"/>
    <w:rsid w:val="00E8709B"/>
    <w:rsid w:val="00E87A97"/>
    <w:rsid w:val="00E87AD9"/>
    <w:rsid w:val="00E87B9C"/>
    <w:rsid w:val="00E87D47"/>
    <w:rsid w:val="00E90354"/>
    <w:rsid w:val="00E90471"/>
    <w:rsid w:val="00E90822"/>
    <w:rsid w:val="00E90874"/>
    <w:rsid w:val="00E90921"/>
    <w:rsid w:val="00E9101B"/>
    <w:rsid w:val="00E919D6"/>
    <w:rsid w:val="00E91B6E"/>
    <w:rsid w:val="00E91D00"/>
    <w:rsid w:val="00E9222E"/>
    <w:rsid w:val="00E92696"/>
    <w:rsid w:val="00E93094"/>
    <w:rsid w:val="00E9343C"/>
    <w:rsid w:val="00E93664"/>
    <w:rsid w:val="00E93872"/>
    <w:rsid w:val="00E93943"/>
    <w:rsid w:val="00E93BCE"/>
    <w:rsid w:val="00E941BB"/>
    <w:rsid w:val="00E942CE"/>
    <w:rsid w:val="00E9460B"/>
    <w:rsid w:val="00E947C2"/>
    <w:rsid w:val="00E94D89"/>
    <w:rsid w:val="00E94E74"/>
    <w:rsid w:val="00E950A9"/>
    <w:rsid w:val="00E954EC"/>
    <w:rsid w:val="00E9595D"/>
    <w:rsid w:val="00E95DD2"/>
    <w:rsid w:val="00E96D68"/>
    <w:rsid w:val="00E96F06"/>
    <w:rsid w:val="00E96F33"/>
    <w:rsid w:val="00E96FF7"/>
    <w:rsid w:val="00E976A4"/>
    <w:rsid w:val="00E97BF8"/>
    <w:rsid w:val="00E97DA8"/>
    <w:rsid w:val="00E97F48"/>
    <w:rsid w:val="00EA0118"/>
    <w:rsid w:val="00EA02ED"/>
    <w:rsid w:val="00EA0A24"/>
    <w:rsid w:val="00EA0AEE"/>
    <w:rsid w:val="00EA0E9B"/>
    <w:rsid w:val="00EA10AD"/>
    <w:rsid w:val="00EA15F6"/>
    <w:rsid w:val="00EA32C9"/>
    <w:rsid w:val="00EA3817"/>
    <w:rsid w:val="00EA3A15"/>
    <w:rsid w:val="00EA3C16"/>
    <w:rsid w:val="00EA3FB5"/>
    <w:rsid w:val="00EA423B"/>
    <w:rsid w:val="00EA4769"/>
    <w:rsid w:val="00EA4DB2"/>
    <w:rsid w:val="00EA5103"/>
    <w:rsid w:val="00EA5587"/>
    <w:rsid w:val="00EA560F"/>
    <w:rsid w:val="00EA59AB"/>
    <w:rsid w:val="00EA5B9A"/>
    <w:rsid w:val="00EA5EAC"/>
    <w:rsid w:val="00EA6049"/>
    <w:rsid w:val="00EA6118"/>
    <w:rsid w:val="00EA660E"/>
    <w:rsid w:val="00EA676D"/>
    <w:rsid w:val="00EA6DA5"/>
    <w:rsid w:val="00EA6F11"/>
    <w:rsid w:val="00EA710C"/>
    <w:rsid w:val="00EA76CD"/>
    <w:rsid w:val="00EA7795"/>
    <w:rsid w:val="00EA7944"/>
    <w:rsid w:val="00EA7C33"/>
    <w:rsid w:val="00EB083E"/>
    <w:rsid w:val="00EB1665"/>
    <w:rsid w:val="00EB1897"/>
    <w:rsid w:val="00EB19FF"/>
    <w:rsid w:val="00EB1AB8"/>
    <w:rsid w:val="00EB1FDD"/>
    <w:rsid w:val="00EB209C"/>
    <w:rsid w:val="00EB2678"/>
    <w:rsid w:val="00EB2A6A"/>
    <w:rsid w:val="00EB2E5A"/>
    <w:rsid w:val="00EB3634"/>
    <w:rsid w:val="00EB37FE"/>
    <w:rsid w:val="00EB39D4"/>
    <w:rsid w:val="00EB3EBD"/>
    <w:rsid w:val="00EB40F1"/>
    <w:rsid w:val="00EB412E"/>
    <w:rsid w:val="00EB4171"/>
    <w:rsid w:val="00EB4A54"/>
    <w:rsid w:val="00EB5281"/>
    <w:rsid w:val="00EB54D9"/>
    <w:rsid w:val="00EB57CE"/>
    <w:rsid w:val="00EB6296"/>
    <w:rsid w:val="00EB646F"/>
    <w:rsid w:val="00EB6B36"/>
    <w:rsid w:val="00EB6BE8"/>
    <w:rsid w:val="00EB6D63"/>
    <w:rsid w:val="00EB6D7C"/>
    <w:rsid w:val="00EB6FFD"/>
    <w:rsid w:val="00EB7095"/>
    <w:rsid w:val="00EB7390"/>
    <w:rsid w:val="00EB73EB"/>
    <w:rsid w:val="00EB7995"/>
    <w:rsid w:val="00EB7DFE"/>
    <w:rsid w:val="00EC0628"/>
    <w:rsid w:val="00EC078E"/>
    <w:rsid w:val="00EC0F16"/>
    <w:rsid w:val="00EC15C9"/>
    <w:rsid w:val="00EC1DF1"/>
    <w:rsid w:val="00EC2FE0"/>
    <w:rsid w:val="00EC35F2"/>
    <w:rsid w:val="00EC38B8"/>
    <w:rsid w:val="00EC4102"/>
    <w:rsid w:val="00EC461E"/>
    <w:rsid w:val="00EC4AA7"/>
    <w:rsid w:val="00EC4C3F"/>
    <w:rsid w:val="00EC5DD4"/>
    <w:rsid w:val="00EC62DD"/>
    <w:rsid w:val="00EC62F6"/>
    <w:rsid w:val="00EC6917"/>
    <w:rsid w:val="00EC6E6D"/>
    <w:rsid w:val="00EC764C"/>
    <w:rsid w:val="00EC7B00"/>
    <w:rsid w:val="00EC7B98"/>
    <w:rsid w:val="00EC7BAA"/>
    <w:rsid w:val="00EC7C38"/>
    <w:rsid w:val="00EC7E5B"/>
    <w:rsid w:val="00ED0160"/>
    <w:rsid w:val="00ED026D"/>
    <w:rsid w:val="00ED029E"/>
    <w:rsid w:val="00ED02D6"/>
    <w:rsid w:val="00ED0C3B"/>
    <w:rsid w:val="00ED1779"/>
    <w:rsid w:val="00ED1799"/>
    <w:rsid w:val="00ED179F"/>
    <w:rsid w:val="00ED1A23"/>
    <w:rsid w:val="00ED1A8C"/>
    <w:rsid w:val="00ED1CAE"/>
    <w:rsid w:val="00ED1EA9"/>
    <w:rsid w:val="00ED2225"/>
    <w:rsid w:val="00ED240C"/>
    <w:rsid w:val="00ED291D"/>
    <w:rsid w:val="00ED2C14"/>
    <w:rsid w:val="00ED33B4"/>
    <w:rsid w:val="00ED3534"/>
    <w:rsid w:val="00ED3B5E"/>
    <w:rsid w:val="00ED3CD1"/>
    <w:rsid w:val="00ED44AA"/>
    <w:rsid w:val="00ED512C"/>
    <w:rsid w:val="00ED52AA"/>
    <w:rsid w:val="00ED5934"/>
    <w:rsid w:val="00ED5D87"/>
    <w:rsid w:val="00ED6201"/>
    <w:rsid w:val="00ED672A"/>
    <w:rsid w:val="00ED6AFE"/>
    <w:rsid w:val="00ED73CC"/>
    <w:rsid w:val="00ED7738"/>
    <w:rsid w:val="00ED7CA7"/>
    <w:rsid w:val="00ED7D5F"/>
    <w:rsid w:val="00EE0472"/>
    <w:rsid w:val="00EE0D36"/>
    <w:rsid w:val="00EE0F41"/>
    <w:rsid w:val="00EE1036"/>
    <w:rsid w:val="00EE15C4"/>
    <w:rsid w:val="00EE224E"/>
    <w:rsid w:val="00EE250E"/>
    <w:rsid w:val="00EE25CE"/>
    <w:rsid w:val="00EE26A2"/>
    <w:rsid w:val="00EE2874"/>
    <w:rsid w:val="00EE295A"/>
    <w:rsid w:val="00EE29FC"/>
    <w:rsid w:val="00EE2DEC"/>
    <w:rsid w:val="00EE36CF"/>
    <w:rsid w:val="00EE398C"/>
    <w:rsid w:val="00EE3A56"/>
    <w:rsid w:val="00EE3ACF"/>
    <w:rsid w:val="00EE3B8B"/>
    <w:rsid w:val="00EE429F"/>
    <w:rsid w:val="00EE477B"/>
    <w:rsid w:val="00EE47E2"/>
    <w:rsid w:val="00EE485A"/>
    <w:rsid w:val="00EE4AEA"/>
    <w:rsid w:val="00EE52EB"/>
    <w:rsid w:val="00EE5340"/>
    <w:rsid w:val="00EE546A"/>
    <w:rsid w:val="00EE57BB"/>
    <w:rsid w:val="00EE5904"/>
    <w:rsid w:val="00EE5D83"/>
    <w:rsid w:val="00EE683A"/>
    <w:rsid w:val="00EE69FE"/>
    <w:rsid w:val="00EE7690"/>
    <w:rsid w:val="00EE7A57"/>
    <w:rsid w:val="00EE7A5A"/>
    <w:rsid w:val="00EE7B53"/>
    <w:rsid w:val="00EF0014"/>
    <w:rsid w:val="00EF0106"/>
    <w:rsid w:val="00EF04F5"/>
    <w:rsid w:val="00EF06E1"/>
    <w:rsid w:val="00EF15A7"/>
    <w:rsid w:val="00EF194F"/>
    <w:rsid w:val="00EF1E63"/>
    <w:rsid w:val="00EF2365"/>
    <w:rsid w:val="00EF253D"/>
    <w:rsid w:val="00EF25B6"/>
    <w:rsid w:val="00EF2617"/>
    <w:rsid w:val="00EF28CD"/>
    <w:rsid w:val="00EF2FD5"/>
    <w:rsid w:val="00EF3581"/>
    <w:rsid w:val="00EF384D"/>
    <w:rsid w:val="00EF3C08"/>
    <w:rsid w:val="00EF412C"/>
    <w:rsid w:val="00EF4785"/>
    <w:rsid w:val="00EF47AE"/>
    <w:rsid w:val="00EF49E4"/>
    <w:rsid w:val="00EF4C23"/>
    <w:rsid w:val="00EF556F"/>
    <w:rsid w:val="00EF5685"/>
    <w:rsid w:val="00EF5BE8"/>
    <w:rsid w:val="00EF5C05"/>
    <w:rsid w:val="00EF5D54"/>
    <w:rsid w:val="00EF68F9"/>
    <w:rsid w:val="00EF6AC4"/>
    <w:rsid w:val="00EF6BBF"/>
    <w:rsid w:val="00EF70C0"/>
    <w:rsid w:val="00EF72AB"/>
    <w:rsid w:val="00EF7AFF"/>
    <w:rsid w:val="00EF7D87"/>
    <w:rsid w:val="00EF7E3F"/>
    <w:rsid w:val="00EF7F1D"/>
    <w:rsid w:val="00F0026E"/>
    <w:rsid w:val="00F004CE"/>
    <w:rsid w:val="00F00ABF"/>
    <w:rsid w:val="00F00ADC"/>
    <w:rsid w:val="00F01128"/>
    <w:rsid w:val="00F01DA3"/>
    <w:rsid w:val="00F0241C"/>
    <w:rsid w:val="00F02810"/>
    <w:rsid w:val="00F0330B"/>
    <w:rsid w:val="00F034C9"/>
    <w:rsid w:val="00F03912"/>
    <w:rsid w:val="00F03A72"/>
    <w:rsid w:val="00F03C4E"/>
    <w:rsid w:val="00F04542"/>
    <w:rsid w:val="00F046FD"/>
    <w:rsid w:val="00F04C18"/>
    <w:rsid w:val="00F052BB"/>
    <w:rsid w:val="00F054BA"/>
    <w:rsid w:val="00F062BD"/>
    <w:rsid w:val="00F06734"/>
    <w:rsid w:val="00F06974"/>
    <w:rsid w:val="00F06A59"/>
    <w:rsid w:val="00F06ECF"/>
    <w:rsid w:val="00F06F28"/>
    <w:rsid w:val="00F06FCE"/>
    <w:rsid w:val="00F073DD"/>
    <w:rsid w:val="00F074BB"/>
    <w:rsid w:val="00F07758"/>
    <w:rsid w:val="00F07BD6"/>
    <w:rsid w:val="00F07C0F"/>
    <w:rsid w:val="00F07C8B"/>
    <w:rsid w:val="00F07D22"/>
    <w:rsid w:val="00F07F98"/>
    <w:rsid w:val="00F10055"/>
    <w:rsid w:val="00F10059"/>
    <w:rsid w:val="00F10453"/>
    <w:rsid w:val="00F10DDC"/>
    <w:rsid w:val="00F10DF9"/>
    <w:rsid w:val="00F10EE6"/>
    <w:rsid w:val="00F10FE0"/>
    <w:rsid w:val="00F11129"/>
    <w:rsid w:val="00F111CB"/>
    <w:rsid w:val="00F116DC"/>
    <w:rsid w:val="00F1171D"/>
    <w:rsid w:val="00F118F0"/>
    <w:rsid w:val="00F11AFB"/>
    <w:rsid w:val="00F11E48"/>
    <w:rsid w:val="00F122CC"/>
    <w:rsid w:val="00F1264C"/>
    <w:rsid w:val="00F137C2"/>
    <w:rsid w:val="00F14779"/>
    <w:rsid w:val="00F14809"/>
    <w:rsid w:val="00F1499F"/>
    <w:rsid w:val="00F1501E"/>
    <w:rsid w:val="00F157EC"/>
    <w:rsid w:val="00F159DB"/>
    <w:rsid w:val="00F15EA9"/>
    <w:rsid w:val="00F160E6"/>
    <w:rsid w:val="00F16132"/>
    <w:rsid w:val="00F16336"/>
    <w:rsid w:val="00F169C6"/>
    <w:rsid w:val="00F16A73"/>
    <w:rsid w:val="00F16E6D"/>
    <w:rsid w:val="00F16ED8"/>
    <w:rsid w:val="00F16FFA"/>
    <w:rsid w:val="00F17181"/>
    <w:rsid w:val="00F17A5A"/>
    <w:rsid w:val="00F17D0E"/>
    <w:rsid w:val="00F20106"/>
    <w:rsid w:val="00F20217"/>
    <w:rsid w:val="00F204F1"/>
    <w:rsid w:val="00F20BDA"/>
    <w:rsid w:val="00F20ECA"/>
    <w:rsid w:val="00F215AA"/>
    <w:rsid w:val="00F2168A"/>
    <w:rsid w:val="00F218C7"/>
    <w:rsid w:val="00F21D52"/>
    <w:rsid w:val="00F224FA"/>
    <w:rsid w:val="00F225F4"/>
    <w:rsid w:val="00F2270A"/>
    <w:rsid w:val="00F22753"/>
    <w:rsid w:val="00F22AEE"/>
    <w:rsid w:val="00F22BAB"/>
    <w:rsid w:val="00F22C5F"/>
    <w:rsid w:val="00F22E44"/>
    <w:rsid w:val="00F23461"/>
    <w:rsid w:val="00F235AE"/>
    <w:rsid w:val="00F23E38"/>
    <w:rsid w:val="00F23E59"/>
    <w:rsid w:val="00F24475"/>
    <w:rsid w:val="00F244CA"/>
    <w:rsid w:val="00F24B7A"/>
    <w:rsid w:val="00F24C68"/>
    <w:rsid w:val="00F24C6D"/>
    <w:rsid w:val="00F2519C"/>
    <w:rsid w:val="00F251A6"/>
    <w:rsid w:val="00F2567F"/>
    <w:rsid w:val="00F256D8"/>
    <w:rsid w:val="00F2582C"/>
    <w:rsid w:val="00F25935"/>
    <w:rsid w:val="00F25998"/>
    <w:rsid w:val="00F25B52"/>
    <w:rsid w:val="00F25F14"/>
    <w:rsid w:val="00F26924"/>
    <w:rsid w:val="00F26D16"/>
    <w:rsid w:val="00F27004"/>
    <w:rsid w:val="00F27C30"/>
    <w:rsid w:val="00F301E2"/>
    <w:rsid w:val="00F303C6"/>
    <w:rsid w:val="00F3046D"/>
    <w:rsid w:val="00F30744"/>
    <w:rsid w:val="00F309BC"/>
    <w:rsid w:val="00F31117"/>
    <w:rsid w:val="00F31152"/>
    <w:rsid w:val="00F31182"/>
    <w:rsid w:val="00F3184E"/>
    <w:rsid w:val="00F31B4E"/>
    <w:rsid w:val="00F31FDA"/>
    <w:rsid w:val="00F32C3D"/>
    <w:rsid w:val="00F32F6B"/>
    <w:rsid w:val="00F331F1"/>
    <w:rsid w:val="00F334FF"/>
    <w:rsid w:val="00F33852"/>
    <w:rsid w:val="00F3424A"/>
    <w:rsid w:val="00F342C2"/>
    <w:rsid w:val="00F34580"/>
    <w:rsid w:val="00F349A8"/>
    <w:rsid w:val="00F34E38"/>
    <w:rsid w:val="00F35809"/>
    <w:rsid w:val="00F36110"/>
    <w:rsid w:val="00F362BC"/>
    <w:rsid w:val="00F3632A"/>
    <w:rsid w:val="00F363CD"/>
    <w:rsid w:val="00F363D9"/>
    <w:rsid w:val="00F3648B"/>
    <w:rsid w:val="00F36EFD"/>
    <w:rsid w:val="00F40035"/>
    <w:rsid w:val="00F4038F"/>
    <w:rsid w:val="00F40559"/>
    <w:rsid w:val="00F4091B"/>
    <w:rsid w:val="00F40B5B"/>
    <w:rsid w:val="00F40BB9"/>
    <w:rsid w:val="00F40E7D"/>
    <w:rsid w:val="00F4115F"/>
    <w:rsid w:val="00F4139E"/>
    <w:rsid w:val="00F417A7"/>
    <w:rsid w:val="00F41819"/>
    <w:rsid w:val="00F4182E"/>
    <w:rsid w:val="00F41B9A"/>
    <w:rsid w:val="00F41C78"/>
    <w:rsid w:val="00F41D62"/>
    <w:rsid w:val="00F41EC5"/>
    <w:rsid w:val="00F42166"/>
    <w:rsid w:val="00F423B8"/>
    <w:rsid w:val="00F42821"/>
    <w:rsid w:val="00F428F5"/>
    <w:rsid w:val="00F42DAC"/>
    <w:rsid w:val="00F42FA3"/>
    <w:rsid w:val="00F43116"/>
    <w:rsid w:val="00F4422E"/>
    <w:rsid w:val="00F444E9"/>
    <w:rsid w:val="00F448EC"/>
    <w:rsid w:val="00F44921"/>
    <w:rsid w:val="00F44A4D"/>
    <w:rsid w:val="00F44D69"/>
    <w:rsid w:val="00F44EBC"/>
    <w:rsid w:val="00F4558B"/>
    <w:rsid w:val="00F45E60"/>
    <w:rsid w:val="00F45E7D"/>
    <w:rsid w:val="00F45F0D"/>
    <w:rsid w:val="00F45F74"/>
    <w:rsid w:val="00F46257"/>
    <w:rsid w:val="00F466FE"/>
    <w:rsid w:val="00F47AC9"/>
    <w:rsid w:val="00F47DB1"/>
    <w:rsid w:val="00F50036"/>
    <w:rsid w:val="00F50422"/>
    <w:rsid w:val="00F5050F"/>
    <w:rsid w:val="00F50907"/>
    <w:rsid w:val="00F50D88"/>
    <w:rsid w:val="00F51213"/>
    <w:rsid w:val="00F516EE"/>
    <w:rsid w:val="00F51AB4"/>
    <w:rsid w:val="00F51CA6"/>
    <w:rsid w:val="00F524D9"/>
    <w:rsid w:val="00F5294D"/>
    <w:rsid w:val="00F52D83"/>
    <w:rsid w:val="00F53821"/>
    <w:rsid w:val="00F5394F"/>
    <w:rsid w:val="00F5397B"/>
    <w:rsid w:val="00F53B43"/>
    <w:rsid w:val="00F54277"/>
    <w:rsid w:val="00F54925"/>
    <w:rsid w:val="00F54A71"/>
    <w:rsid w:val="00F55063"/>
    <w:rsid w:val="00F5605C"/>
    <w:rsid w:val="00F560F2"/>
    <w:rsid w:val="00F56217"/>
    <w:rsid w:val="00F563F9"/>
    <w:rsid w:val="00F57789"/>
    <w:rsid w:val="00F5782D"/>
    <w:rsid w:val="00F600DE"/>
    <w:rsid w:val="00F6022D"/>
    <w:rsid w:val="00F608EE"/>
    <w:rsid w:val="00F60EE7"/>
    <w:rsid w:val="00F61649"/>
    <w:rsid w:val="00F617F6"/>
    <w:rsid w:val="00F61AFD"/>
    <w:rsid w:val="00F61C1F"/>
    <w:rsid w:val="00F61E9C"/>
    <w:rsid w:val="00F620C8"/>
    <w:rsid w:val="00F6290C"/>
    <w:rsid w:val="00F62AF3"/>
    <w:rsid w:val="00F62C11"/>
    <w:rsid w:val="00F62E3A"/>
    <w:rsid w:val="00F62F4D"/>
    <w:rsid w:val="00F63A16"/>
    <w:rsid w:val="00F63C67"/>
    <w:rsid w:val="00F63ED7"/>
    <w:rsid w:val="00F64361"/>
    <w:rsid w:val="00F644E6"/>
    <w:rsid w:val="00F64635"/>
    <w:rsid w:val="00F646B8"/>
    <w:rsid w:val="00F6488E"/>
    <w:rsid w:val="00F64FF1"/>
    <w:rsid w:val="00F6534A"/>
    <w:rsid w:val="00F661F5"/>
    <w:rsid w:val="00F662CA"/>
    <w:rsid w:val="00F66318"/>
    <w:rsid w:val="00F66B1E"/>
    <w:rsid w:val="00F66F67"/>
    <w:rsid w:val="00F673F9"/>
    <w:rsid w:val="00F67585"/>
    <w:rsid w:val="00F675F2"/>
    <w:rsid w:val="00F677E1"/>
    <w:rsid w:val="00F70592"/>
    <w:rsid w:val="00F709B1"/>
    <w:rsid w:val="00F70E73"/>
    <w:rsid w:val="00F71B8F"/>
    <w:rsid w:val="00F71F21"/>
    <w:rsid w:val="00F72AD5"/>
    <w:rsid w:val="00F72BDA"/>
    <w:rsid w:val="00F72FD8"/>
    <w:rsid w:val="00F73614"/>
    <w:rsid w:val="00F736DC"/>
    <w:rsid w:val="00F73AB4"/>
    <w:rsid w:val="00F7417B"/>
    <w:rsid w:val="00F74295"/>
    <w:rsid w:val="00F7447B"/>
    <w:rsid w:val="00F750D6"/>
    <w:rsid w:val="00F7526F"/>
    <w:rsid w:val="00F75632"/>
    <w:rsid w:val="00F757E2"/>
    <w:rsid w:val="00F75972"/>
    <w:rsid w:val="00F759A5"/>
    <w:rsid w:val="00F75B1D"/>
    <w:rsid w:val="00F75FE4"/>
    <w:rsid w:val="00F76542"/>
    <w:rsid w:val="00F76758"/>
    <w:rsid w:val="00F76C4C"/>
    <w:rsid w:val="00F77154"/>
    <w:rsid w:val="00F773BA"/>
    <w:rsid w:val="00F77462"/>
    <w:rsid w:val="00F77504"/>
    <w:rsid w:val="00F77F73"/>
    <w:rsid w:val="00F815A2"/>
    <w:rsid w:val="00F819E8"/>
    <w:rsid w:val="00F81D17"/>
    <w:rsid w:val="00F82418"/>
    <w:rsid w:val="00F8269F"/>
    <w:rsid w:val="00F82ED7"/>
    <w:rsid w:val="00F83033"/>
    <w:rsid w:val="00F83590"/>
    <w:rsid w:val="00F8377B"/>
    <w:rsid w:val="00F841E1"/>
    <w:rsid w:val="00F84818"/>
    <w:rsid w:val="00F8488A"/>
    <w:rsid w:val="00F84B1D"/>
    <w:rsid w:val="00F84B50"/>
    <w:rsid w:val="00F85009"/>
    <w:rsid w:val="00F8525A"/>
    <w:rsid w:val="00F85BBA"/>
    <w:rsid w:val="00F85C2A"/>
    <w:rsid w:val="00F85F1C"/>
    <w:rsid w:val="00F85FBA"/>
    <w:rsid w:val="00F866BB"/>
    <w:rsid w:val="00F867DF"/>
    <w:rsid w:val="00F868F5"/>
    <w:rsid w:val="00F87003"/>
    <w:rsid w:val="00F87212"/>
    <w:rsid w:val="00F87A89"/>
    <w:rsid w:val="00F87AF8"/>
    <w:rsid w:val="00F87B36"/>
    <w:rsid w:val="00F902B8"/>
    <w:rsid w:val="00F902D4"/>
    <w:rsid w:val="00F909A5"/>
    <w:rsid w:val="00F911E0"/>
    <w:rsid w:val="00F91273"/>
    <w:rsid w:val="00F91368"/>
    <w:rsid w:val="00F913BC"/>
    <w:rsid w:val="00F91483"/>
    <w:rsid w:val="00F918F1"/>
    <w:rsid w:val="00F91ECB"/>
    <w:rsid w:val="00F92F41"/>
    <w:rsid w:val="00F935AE"/>
    <w:rsid w:val="00F93695"/>
    <w:rsid w:val="00F939D1"/>
    <w:rsid w:val="00F93B03"/>
    <w:rsid w:val="00F9412B"/>
    <w:rsid w:val="00F9448D"/>
    <w:rsid w:val="00F94568"/>
    <w:rsid w:val="00F94C5C"/>
    <w:rsid w:val="00F94E45"/>
    <w:rsid w:val="00F95411"/>
    <w:rsid w:val="00F9585B"/>
    <w:rsid w:val="00F96290"/>
    <w:rsid w:val="00F969F1"/>
    <w:rsid w:val="00F96BC6"/>
    <w:rsid w:val="00F96EE9"/>
    <w:rsid w:val="00F97125"/>
    <w:rsid w:val="00F973BC"/>
    <w:rsid w:val="00F9751A"/>
    <w:rsid w:val="00F9766D"/>
    <w:rsid w:val="00F97673"/>
    <w:rsid w:val="00F97C35"/>
    <w:rsid w:val="00FA04E3"/>
    <w:rsid w:val="00FA0AB7"/>
    <w:rsid w:val="00FA0BAC"/>
    <w:rsid w:val="00FA0BDE"/>
    <w:rsid w:val="00FA0E14"/>
    <w:rsid w:val="00FA0F93"/>
    <w:rsid w:val="00FA1398"/>
    <w:rsid w:val="00FA1976"/>
    <w:rsid w:val="00FA1A71"/>
    <w:rsid w:val="00FA1B2F"/>
    <w:rsid w:val="00FA1EE7"/>
    <w:rsid w:val="00FA24A6"/>
    <w:rsid w:val="00FA298F"/>
    <w:rsid w:val="00FA29D6"/>
    <w:rsid w:val="00FA3393"/>
    <w:rsid w:val="00FA3534"/>
    <w:rsid w:val="00FA3A04"/>
    <w:rsid w:val="00FA3A23"/>
    <w:rsid w:val="00FA3B94"/>
    <w:rsid w:val="00FA3DB9"/>
    <w:rsid w:val="00FA4557"/>
    <w:rsid w:val="00FA48C4"/>
    <w:rsid w:val="00FA49B0"/>
    <w:rsid w:val="00FA56CC"/>
    <w:rsid w:val="00FA59DC"/>
    <w:rsid w:val="00FA5A2C"/>
    <w:rsid w:val="00FA5C8E"/>
    <w:rsid w:val="00FA5D35"/>
    <w:rsid w:val="00FA604E"/>
    <w:rsid w:val="00FA61ED"/>
    <w:rsid w:val="00FA659F"/>
    <w:rsid w:val="00FA694F"/>
    <w:rsid w:val="00FA6E5D"/>
    <w:rsid w:val="00FA7848"/>
    <w:rsid w:val="00FA7991"/>
    <w:rsid w:val="00FB03EA"/>
    <w:rsid w:val="00FB06DD"/>
    <w:rsid w:val="00FB0821"/>
    <w:rsid w:val="00FB0896"/>
    <w:rsid w:val="00FB08E8"/>
    <w:rsid w:val="00FB10D8"/>
    <w:rsid w:val="00FB12DD"/>
    <w:rsid w:val="00FB1836"/>
    <w:rsid w:val="00FB1A96"/>
    <w:rsid w:val="00FB1B88"/>
    <w:rsid w:val="00FB1E38"/>
    <w:rsid w:val="00FB220D"/>
    <w:rsid w:val="00FB227C"/>
    <w:rsid w:val="00FB25E6"/>
    <w:rsid w:val="00FB28D1"/>
    <w:rsid w:val="00FB293E"/>
    <w:rsid w:val="00FB2E1D"/>
    <w:rsid w:val="00FB3223"/>
    <w:rsid w:val="00FB35AD"/>
    <w:rsid w:val="00FB3894"/>
    <w:rsid w:val="00FB3BFF"/>
    <w:rsid w:val="00FB44B0"/>
    <w:rsid w:val="00FB4A7C"/>
    <w:rsid w:val="00FB4ADD"/>
    <w:rsid w:val="00FB4DC2"/>
    <w:rsid w:val="00FB4E83"/>
    <w:rsid w:val="00FB5926"/>
    <w:rsid w:val="00FB5DB8"/>
    <w:rsid w:val="00FB5E10"/>
    <w:rsid w:val="00FB60B1"/>
    <w:rsid w:val="00FB6384"/>
    <w:rsid w:val="00FB63CC"/>
    <w:rsid w:val="00FB65D6"/>
    <w:rsid w:val="00FB6B7E"/>
    <w:rsid w:val="00FB7225"/>
    <w:rsid w:val="00FB7375"/>
    <w:rsid w:val="00FB78F7"/>
    <w:rsid w:val="00FB7997"/>
    <w:rsid w:val="00FB7D70"/>
    <w:rsid w:val="00FC002C"/>
    <w:rsid w:val="00FC061F"/>
    <w:rsid w:val="00FC0CDA"/>
    <w:rsid w:val="00FC0F65"/>
    <w:rsid w:val="00FC1013"/>
    <w:rsid w:val="00FC1292"/>
    <w:rsid w:val="00FC1C6A"/>
    <w:rsid w:val="00FC1E48"/>
    <w:rsid w:val="00FC2595"/>
    <w:rsid w:val="00FC25BB"/>
    <w:rsid w:val="00FC28D7"/>
    <w:rsid w:val="00FC2D2D"/>
    <w:rsid w:val="00FC2F52"/>
    <w:rsid w:val="00FC3696"/>
    <w:rsid w:val="00FC3DE8"/>
    <w:rsid w:val="00FC3E50"/>
    <w:rsid w:val="00FC426E"/>
    <w:rsid w:val="00FC43A3"/>
    <w:rsid w:val="00FC4E3F"/>
    <w:rsid w:val="00FC5192"/>
    <w:rsid w:val="00FC54F2"/>
    <w:rsid w:val="00FC5885"/>
    <w:rsid w:val="00FC628D"/>
    <w:rsid w:val="00FC63B7"/>
    <w:rsid w:val="00FC65BF"/>
    <w:rsid w:val="00FC681D"/>
    <w:rsid w:val="00FC6A21"/>
    <w:rsid w:val="00FC6C79"/>
    <w:rsid w:val="00FC6D52"/>
    <w:rsid w:val="00FC708F"/>
    <w:rsid w:val="00FC7169"/>
    <w:rsid w:val="00FC7172"/>
    <w:rsid w:val="00FC73F6"/>
    <w:rsid w:val="00FC741A"/>
    <w:rsid w:val="00FC76EF"/>
    <w:rsid w:val="00FC77F8"/>
    <w:rsid w:val="00FD01E8"/>
    <w:rsid w:val="00FD0425"/>
    <w:rsid w:val="00FD134A"/>
    <w:rsid w:val="00FD1434"/>
    <w:rsid w:val="00FD1800"/>
    <w:rsid w:val="00FD1AA6"/>
    <w:rsid w:val="00FD1AD9"/>
    <w:rsid w:val="00FD1BF5"/>
    <w:rsid w:val="00FD1C95"/>
    <w:rsid w:val="00FD2382"/>
    <w:rsid w:val="00FD282B"/>
    <w:rsid w:val="00FD2FDD"/>
    <w:rsid w:val="00FD3DC3"/>
    <w:rsid w:val="00FD4591"/>
    <w:rsid w:val="00FD47CA"/>
    <w:rsid w:val="00FD4AFB"/>
    <w:rsid w:val="00FD4E6D"/>
    <w:rsid w:val="00FD4EAB"/>
    <w:rsid w:val="00FD50E6"/>
    <w:rsid w:val="00FD5BCE"/>
    <w:rsid w:val="00FD6B9E"/>
    <w:rsid w:val="00FD7266"/>
    <w:rsid w:val="00FD763F"/>
    <w:rsid w:val="00FD7AFD"/>
    <w:rsid w:val="00FE0C3A"/>
    <w:rsid w:val="00FE0DA9"/>
    <w:rsid w:val="00FE1463"/>
    <w:rsid w:val="00FE1522"/>
    <w:rsid w:val="00FE1C97"/>
    <w:rsid w:val="00FE201C"/>
    <w:rsid w:val="00FE2940"/>
    <w:rsid w:val="00FE2A37"/>
    <w:rsid w:val="00FE2DD1"/>
    <w:rsid w:val="00FE2EBA"/>
    <w:rsid w:val="00FE34F4"/>
    <w:rsid w:val="00FE3B47"/>
    <w:rsid w:val="00FE3D29"/>
    <w:rsid w:val="00FE417F"/>
    <w:rsid w:val="00FE449E"/>
    <w:rsid w:val="00FE44BB"/>
    <w:rsid w:val="00FE4898"/>
    <w:rsid w:val="00FE48D7"/>
    <w:rsid w:val="00FE4D60"/>
    <w:rsid w:val="00FE5072"/>
    <w:rsid w:val="00FE51D0"/>
    <w:rsid w:val="00FE533A"/>
    <w:rsid w:val="00FE5969"/>
    <w:rsid w:val="00FE5BFD"/>
    <w:rsid w:val="00FE5CB6"/>
    <w:rsid w:val="00FE5FF9"/>
    <w:rsid w:val="00FE6380"/>
    <w:rsid w:val="00FE6AEF"/>
    <w:rsid w:val="00FE6C19"/>
    <w:rsid w:val="00FE6FEF"/>
    <w:rsid w:val="00FE753F"/>
    <w:rsid w:val="00FE7583"/>
    <w:rsid w:val="00FF00E0"/>
    <w:rsid w:val="00FF01F0"/>
    <w:rsid w:val="00FF06D4"/>
    <w:rsid w:val="00FF0BE0"/>
    <w:rsid w:val="00FF0C85"/>
    <w:rsid w:val="00FF10B9"/>
    <w:rsid w:val="00FF154C"/>
    <w:rsid w:val="00FF18E1"/>
    <w:rsid w:val="00FF2ACE"/>
    <w:rsid w:val="00FF2CA1"/>
    <w:rsid w:val="00FF320F"/>
    <w:rsid w:val="00FF361D"/>
    <w:rsid w:val="00FF3D0F"/>
    <w:rsid w:val="00FF3FA5"/>
    <w:rsid w:val="00FF43ED"/>
    <w:rsid w:val="00FF4A2F"/>
    <w:rsid w:val="00FF559E"/>
    <w:rsid w:val="00FF5958"/>
    <w:rsid w:val="00FF63AB"/>
    <w:rsid w:val="00FF6417"/>
    <w:rsid w:val="00FF64E0"/>
    <w:rsid w:val="00FF6527"/>
    <w:rsid w:val="00FF6554"/>
    <w:rsid w:val="00FF66C0"/>
    <w:rsid w:val="00FF6E84"/>
    <w:rsid w:val="00FF7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A92E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qFormat="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2BB"/>
    <w:pPr>
      <w:autoSpaceDE w:val="0"/>
      <w:autoSpaceDN w:val="0"/>
      <w:adjustRightInd w:val="0"/>
      <w:spacing w:before="120" w:after="120" w:line="300" w:lineRule="atLeast"/>
      <w:ind w:left="357"/>
      <w:jc w:val="both"/>
    </w:pPr>
    <w:rPr>
      <w:rFonts w:ascii="Calibri" w:hAnsi="Calibri" w:cs="Calibri"/>
      <w:sz w:val="24"/>
      <w:szCs w:val="24"/>
      <w:lang w:eastAsia="en-US"/>
    </w:rPr>
  </w:style>
  <w:style w:type="paragraph" w:styleId="Heading1">
    <w:name w:val="heading 1"/>
    <w:basedOn w:val="Normal"/>
    <w:next w:val="Normal"/>
    <w:link w:val="Heading1Char"/>
    <w:autoRedefine/>
    <w:uiPriority w:val="99"/>
    <w:qFormat/>
    <w:rsid w:val="00876C3F"/>
    <w:pPr>
      <w:keepNext/>
      <w:numPr>
        <w:numId w:val="4"/>
      </w:numPr>
      <w:outlineLvl w:val="0"/>
    </w:pPr>
    <w:rPr>
      <w:b/>
      <w:kern w:val="32"/>
      <w:sz w:val="28"/>
      <w:lang w:eastAsia="hr-HR"/>
    </w:rPr>
  </w:style>
  <w:style w:type="paragraph" w:styleId="Heading2">
    <w:name w:val="heading 2"/>
    <w:basedOn w:val="Normal"/>
    <w:next w:val="Normal"/>
    <w:link w:val="Heading2Char"/>
    <w:uiPriority w:val="99"/>
    <w:qFormat/>
    <w:rsid w:val="00E00147"/>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pPr>
    <w:rPr>
      <w:rFonts w:cs="Times New Roman"/>
      <w:b/>
      <w:szCs w:val="20"/>
      <w:lang w:eastAsia="hr-HR"/>
    </w:rPr>
  </w:style>
  <w:style w:type="paragraph" w:styleId="Heading3">
    <w:name w:val="heading 3"/>
    <w:basedOn w:val="Normal"/>
    <w:next w:val="Normal"/>
    <w:link w:val="Heading3Char"/>
    <w:autoRedefine/>
    <w:uiPriority w:val="99"/>
    <w:qFormat/>
    <w:rsid w:val="000C5253"/>
    <w:pPr>
      <w:keepNext/>
      <w:ind w:left="567"/>
      <w:outlineLvl w:val="2"/>
    </w:pPr>
    <w:rPr>
      <w:b/>
      <w:szCs w:val="20"/>
      <w:lang w:eastAsia="hr-HR"/>
    </w:rPr>
  </w:style>
  <w:style w:type="paragraph" w:styleId="Heading4">
    <w:name w:val="heading 4"/>
    <w:basedOn w:val="Normal"/>
    <w:next w:val="Normal"/>
    <w:link w:val="Heading4Char"/>
    <w:autoRedefine/>
    <w:uiPriority w:val="99"/>
    <w:qFormat/>
    <w:rsid w:val="00C54E48"/>
    <w:pPr>
      <w:keepNext/>
      <w:numPr>
        <w:ilvl w:val="3"/>
        <w:numId w:val="4"/>
      </w:numPr>
      <w:outlineLvl w:val="3"/>
    </w:pPr>
    <w:rPr>
      <w:b/>
      <w:szCs w:val="20"/>
      <w:lang w:eastAsia="hr-HR"/>
    </w:rPr>
  </w:style>
  <w:style w:type="paragraph" w:styleId="Heading5">
    <w:name w:val="heading 5"/>
    <w:basedOn w:val="Normal"/>
    <w:next w:val="Normal"/>
    <w:link w:val="Heading5Char"/>
    <w:uiPriority w:val="99"/>
    <w:qFormat/>
    <w:rsid w:val="00222AE2"/>
    <w:pPr>
      <w:keepNext/>
      <w:framePr w:w="8640" w:h="1080" w:hSpace="180" w:wrap="around" w:vAnchor="text" w:hAnchor="page" w:x="1909" w:y="280"/>
      <w:ind w:left="0"/>
      <w:jc w:val="center"/>
      <w:outlineLvl w:val="4"/>
    </w:pPr>
    <w:rPr>
      <w:b/>
      <w:i/>
      <w:sz w:val="26"/>
      <w:szCs w:val="20"/>
      <w:lang w:eastAsia="hr-HR"/>
    </w:rPr>
  </w:style>
  <w:style w:type="paragraph" w:styleId="Heading6">
    <w:name w:val="heading 6"/>
    <w:basedOn w:val="Normal"/>
    <w:next w:val="Normal"/>
    <w:link w:val="Heading6Char"/>
    <w:uiPriority w:val="99"/>
    <w:qFormat/>
    <w:rsid w:val="00222AE2"/>
    <w:pPr>
      <w:keepNext/>
      <w:ind w:left="0"/>
      <w:jc w:val="center"/>
      <w:outlineLvl w:val="5"/>
    </w:pPr>
    <w:rPr>
      <w:b/>
      <w:sz w:val="20"/>
      <w:szCs w:val="20"/>
      <w:lang w:eastAsia="hr-HR"/>
    </w:rPr>
  </w:style>
  <w:style w:type="paragraph" w:styleId="Heading7">
    <w:name w:val="heading 7"/>
    <w:basedOn w:val="Normal"/>
    <w:next w:val="Normal"/>
    <w:link w:val="Heading7Char"/>
    <w:uiPriority w:val="99"/>
    <w:qFormat/>
    <w:rsid w:val="00222AE2"/>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6"/>
    </w:pPr>
    <w:rPr>
      <w:szCs w:val="20"/>
      <w:lang w:eastAsia="hr-HR"/>
    </w:rPr>
  </w:style>
  <w:style w:type="paragraph" w:styleId="Heading8">
    <w:name w:val="heading 8"/>
    <w:basedOn w:val="Normal"/>
    <w:next w:val="Normal"/>
    <w:link w:val="Heading8Char"/>
    <w:uiPriority w:val="99"/>
    <w:qFormat/>
    <w:rsid w:val="00222AE2"/>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7"/>
    </w:pPr>
    <w:rPr>
      <w:i/>
      <w:szCs w:val="20"/>
      <w:lang w:eastAsia="hr-HR"/>
    </w:rPr>
  </w:style>
  <w:style w:type="paragraph" w:styleId="Heading9">
    <w:name w:val="heading 9"/>
    <w:basedOn w:val="Normal"/>
    <w:next w:val="Normal"/>
    <w:link w:val="Heading9Char"/>
    <w:uiPriority w:val="99"/>
    <w:qFormat/>
    <w:rsid w:val="00222AE2"/>
    <w:pPr>
      <w:keepNext/>
      <w:tabs>
        <w:tab w:val="left" w:leader="dot" w:pos="7560"/>
      </w:tabs>
      <w:spacing w:before="240"/>
      <w:ind w:left="0"/>
      <w:outlineLvl w:val="8"/>
    </w:pPr>
    <w:rPr>
      <w:rFonts w:ascii="Cambria" w:hAnsi="Cambria"/>
      <w:sz w:val="20"/>
      <w:szCs w:val="20"/>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76C3F"/>
    <w:rPr>
      <w:rFonts w:ascii="Calibri" w:hAnsi="Calibri" w:cs="Calibri"/>
      <w:b/>
      <w:kern w:val="32"/>
      <w:sz w:val="28"/>
      <w:szCs w:val="24"/>
    </w:rPr>
  </w:style>
  <w:style w:type="character" w:customStyle="1" w:styleId="Heading2Char">
    <w:name w:val="Heading 2 Char"/>
    <w:link w:val="Heading2"/>
    <w:uiPriority w:val="99"/>
    <w:locked/>
    <w:rsid w:val="00E00147"/>
    <w:rPr>
      <w:rFonts w:ascii="Calibri" w:hAnsi="Calibri"/>
      <w:b/>
      <w:sz w:val="24"/>
    </w:rPr>
  </w:style>
  <w:style w:type="character" w:customStyle="1" w:styleId="Heading3Char">
    <w:name w:val="Heading 3 Char"/>
    <w:link w:val="Heading3"/>
    <w:uiPriority w:val="99"/>
    <w:locked/>
    <w:rsid w:val="000C5253"/>
    <w:rPr>
      <w:rFonts w:ascii="Calibri" w:hAnsi="Calibri" w:cs="Calibri"/>
      <w:b/>
      <w:sz w:val="24"/>
    </w:rPr>
  </w:style>
  <w:style w:type="character" w:customStyle="1" w:styleId="Heading4Char">
    <w:name w:val="Heading 4 Char"/>
    <w:link w:val="Heading4"/>
    <w:uiPriority w:val="99"/>
    <w:locked/>
    <w:rsid w:val="00C54E48"/>
    <w:rPr>
      <w:rFonts w:ascii="Calibri" w:hAnsi="Calibri" w:cs="Calibri"/>
      <w:b/>
      <w:sz w:val="24"/>
    </w:rPr>
  </w:style>
  <w:style w:type="character" w:customStyle="1" w:styleId="Heading5Char">
    <w:name w:val="Heading 5 Char"/>
    <w:link w:val="Heading5"/>
    <w:uiPriority w:val="99"/>
    <w:locked/>
    <w:rsid w:val="00D1016A"/>
    <w:rPr>
      <w:rFonts w:ascii="Calibri" w:hAnsi="Calibri" w:cs="Calibri"/>
      <w:b/>
      <w:i/>
      <w:sz w:val="26"/>
    </w:rPr>
  </w:style>
  <w:style w:type="character" w:customStyle="1" w:styleId="Heading6Char">
    <w:name w:val="Heading 6 Char"/>
    <w:link w:val="Heading6"/>
    <w:uiPriority w:val="99"/>
    <w:locked/>
    <w:rsid w:val="00D1016A"/>
    <w:rPr>
      <w:rFonts w:ascii="Calibri" w:hAnsi="Calibri" w:cs="Calibri"/>
      <w:b/>
    </w:rPr>
  </w:style>
  <w:style w:type="character" w:customStyle="1" w:styleId="Heading7Char">
    <w:name w:val="Heading 7 Char"/>
    <w:link w:val="Heading7"/>
    <w:uiPriority w:val="99"/>
    <w:locked/>
    <w:rsid w:val="00D1016A"/>
    <w:rPr>
      <w:rFonts w:ascii="Calibri" w:hAnsi="Calibri" w:cs="Calibri"/>
      <w:sz w:val="24"/>
    </w:rPr>
  </w:style>
  <w:style w:type="character" w:customStyle="1" w:styleId="Heading8Char">
    <w:name w:val="Heading 8 Char"/>
    <w:link w:val="Heading8"/>
    <w:uiPriority w:val="99"/>
    <w:locked/>
    <w:rsid w:val="00D1016A"/>
    <w:rPr>
      <w:rFonts w:ascii="Calibri" w:hAnsi="Calibri" w:cs="Calibri"/>
      <w:i/>
      <w:sz w:val="24"/>
    </w:rPr>
  </w:style>
  <w:style w:type="character" w:customStyle="1" w:styleId="Heading9Char">
    <w:name w:val="Heading 9 Char"/>
    <w:link w:val="Heading9"/>
    <w:uiPriority w:val="99"/>
    <w:locked/>
    <w:rsid w:val="00D1016A"/>
    <w:rPr>
      <w:rFonts w:ascii="Cambria" w:hAnsi="Cambria" w:cs="Calibri"/>
    </w:rPr>
  </w:style>
  <w:style w:type="paragraph" w:styleId="Title">
    <w:name w:val="Title"/>
    <w:basedOn w:val="Normal"/>
    <w:link w:val="TitleChar"/>
    <w:uiPriority w:val="99"/>
    <w:qFormat/>
    <w:rsid w:val="00222AE2"/>
    <w:pPr>
      <w:jc w:val="center"/>
    </w:pPr>
    <w:rPr>
      <w:rFonts w:ascii="Cambria" w:hAnsi="Cambria"/>
      <w:b/>
      <w:kern w:val="28"/>
      <w:sz w:val="32"/>
      <w:szCs w:val="20"/>
      <w:lang w:eastAsia="hr-HR"/>
    </w:rPr>
  </w:style>
  <w:style w:type="character" w:customStyle="1" w:styleId="TitleChar">
    <w:name w:val="Title Char"/>
    <w:link w:val="Title"/>
    <w:uiPriority w:val="99"/>
    <w:locked/>
    <w:rsid w:val="00D1016A"/>
    <w:rPr>
      <w:rFonts w:ascii="Cambria" w:hAnsi="Cambria" w:cs="Times New Roman"/>
      <w:b/>
      <w:kern w:val="28"/>
      <w:sz w:val="32"/>
      <w:lang w:val="hr-HR"/>
    </w:rPr>
  </w:style>
  <w:style w:type="paragraph" w:styleId="BodyTextIndent">
    <w:name w:val="Body Text Indent"/>
    <w:basedOn w:val="Normal"/>
    <w:link w:val="BodyTextIndentChar"/>
    <w:uiPriority w:val="99"/>
    <w:rsid w:val="00222AE2"/>
    <w:pPr>
      <w:ind w:left="360"/>
    </w:pPr>
    <w:rPr>
      <w:szCs w:val="20"/>
      <w:lang w:eastAsia="hr-HR"/>
    </w:rPr>
  </w:style>
  <w:style w:type="character" w:customStyle="1" w:styleId="BodyTextIndentChar">
    <w:name w:val="Body Text Indent Char"/>
    <w:link w:val="BodyTextIndent"/>
    <w:uiPriority w:val="99"/>
    <w:semiHidden/>
    <w:locked/>
    <w:rsid w:val="00D1016A"/>
    <w:rPr>
      <w:rFonts w:cs="Times New Roman"/>
      <w:sz w:val="24"/>
      <w:lang w:val="hr-HR"/>
    </w:rPr>
  </w:style>
  <w:style w:type="paragraph" w:styleId="BodyText2">
    <w:name w:val="Body Text 2"/>
    <w:basedOn w:val="Normal"/>
    <w:link w:val="BodyText2Char"/>
    <w:uiPriority w:val="99"/>
    <w:rsid w:val="00222AE2"/>
    <w:rPr>
      <w:szCs w:val="20"/>
      <w:lang w:eastAsia="hr-HR"/>
    </w:rPr>
  </w:style>
  <w:style w:type="character" w:customStyle="1" w:styleId="BodyText2Char">
    <w:name w:val="Body Text 2 Char"/>
    <w:link w:val="BodyText2"/>
    <w:uiPriority w:val="99"/>
    <w:semiHidden/>
    <w:locked/>
    <w:rsid w:val="00D1016A"/>
    <w:rPr>
      <w:rFonts w:cs="Times New Roman"/>
      <w:sz w:val="24"/>
      <w:lang w:val="hr-HR"/>
    </w:rPr>
  </w:style>
  <w:style w:type="paragraph" w:styleId="BodyText3">
    <w:name w:val="Body Text 3"/>
    <w:basedOn w:val="Normal"/>
    <w:link w:val="BodyText3Char"/>
    <w:uiPriority w:val="99"/>
    <w:rsid w:val="00222AE2"/>
    <w:rPr>
      <w:sz w:val="16"/>
      <w:szCs w:val="20"/>
      <w:lang w:eastAsia="hr-HR"/>
    </w:rPr>
  </w:style>
  <w:style w:type="character" w:customStyle="1" w:styleId="BodyText3Char">
    <w:name w:val="Body Text 3 Char"/>
    <w:link w:val="BodyText3"/>
    <w:uiPriority w:val="99"/>
    <w:semiHidden/>
    <w:locked/>
    <w:rsid w:val="00D1016A"/>
    <w:rPr>
      <w:rFonts w:cs="Times New Roman"/>
      <w:sz w:val="16"/>
      <w:lang w:val="hr-HR"/>
    </w:rPr>
  </w:style>
  <w:style w:type="paragraph" w:styleId="Footer">
    <w:name w:val="footer"/>
    <w:basedOn w:val="Normal"/>
    <w:link w:val="FooterChar"/>
    <w:uiPriority w:val="99"/>
    <w:rsid w:val="00222AE2"/>
    <w:pPr>
      <w:tabs>
        <w:tab w:val="center" w:pos="4536"/>
        <w:tab w:val="right" w:pos="9072"/>
      </w:tabs>
    </w:pPr>
    <w:rPr>
      <w:szCs w:val="20"/>
      <w:lang w:eastAsia="hr-HR"/>
    </w:rPr>
  </w:style>
  <w:style w:type="character" w:customStyle="1" w:styleId="FooterChar">
    <w:name w:val="Footer Char"/>
    <w:link w:val="Footer"/>
    <w:uiPriority w:val="99"/>
    <w:locked/>
    <w:rsid w:val="00D1016A"/>
    <w:rPr>
      <w:rFonts w:cs="Times New Roman"/>
      <w:sz w:val="24"/>
      <w:lang w:val="hr-HR"/>
    </w:rPr>
  </w:style>
  <w:style w:type="paragraph" w:styleId="BodyTextIndent2">
    <w:name w:val="Body Text Indent 2"/>
    <w:aliases w:val="uvlaka 2"/>
    <w:basedOn w:val="Normal"/>
    <w:link w:val="BodyTextIndent2Char"/>
    <w:uiPriority w:val="99"/>
    <w:rsid w:val="00222AE2"/>
    <w:pPr>
      <w:ind w:left="720"/>
    </w:pPr>
    <w:rPr>
      <w:szCs w:val="20"/>
      <w:lang w:eastAsia="hr-HR"/>
    </w:rPr>
  </w:style>
  <w:style w:type="character" w:customStyle="1" w:styleId="BodyTextIndent2Char">
    <w:name w:val="Body Text Indent 2 Char"/>
    <w:aliases w:val="uvlaka 2 Char"/>
    <w:link w:val="BodyTextIndent2"/>
    <w:uiPriority w:val="99"/>
    <w:semiHidden/>
    <w:locked/>
    <w:rsid w:val="00D1016A"/>
    <w:rPr>
      <w:rFonts w:cs="Times New Roman"/>
      <w:sz w:val="24"/>
      <w:lang w:val="hr-HR"/>
    </w:rPr>
  </w:style>
  <w:style w:type="paragraph" w:styleId="Header">
    <w:name w:val="header"/>
    <w:basedOn w:val="Normal"/>
    <w:link w:val="HeaderChar"/>
    <w:uiPriority w:val="99"/>
    <w:rsid w:val="00222AE2"/>
    <w:pPr>
      <w:tabs>
        <w:tab w:val="center" w:pos="4536"/>
        <w:tab w:val="right" w:pos="9072"/>
      </w:tabs>
    </w:pPr>
    <w:rPr>
      <w:szCs w:val="20"/>
      <w:lang w:eastAsia="hr-HR"/>
    </w:rPr>
  </w:style>
  <w:style w:type="character" w:customStyle="1" w:styleId="HeaderChar">
    <w:name w:val="Header Char"/>
    <w:link w:val="Header"/>
    <w:uiPriority w:val="99"/>
    <w:locked/>
    <w:rsid w:val="00D1016A"/>
    <w:rPr>
      <w:rFonts w:cs="Times New Roman"/>
      <w:sz w:val="24"/>
      <w:lang w:val="hr-HR"/>
    </w:rPr>
  </w:style>
  <w:style w:type="paragraph" w:customStyle="1" w:styleId="OmniPage1">
    <w:name w:val="OmniPage #1"/>
    <w:basedOn w:val="Normal"/>
    <w:autoRedefine/>
    <w:uiPriority w:val="99"/>
    <w:rsid w:val="00222AE2"/>
    <w:pPr>
      <w:tabs>
        <w:tab w:val="left" w:pos="-360"/>
      </w:tabs>
      <w:ind w:right="-16"/>
    </w:pPr>
    <w:rPr>
      <w:b/>
      <w:iCs/>
      <w:szCs w:val="20"/>
    </w:rPr>
  </w:style>
  <w:style w:type="paragraph" w:customStyle="1" w:styleId="timesbroj">
    <w:name w:val="times + broj"/>
    <w:basedOn w:val="Normal"/>
    <w:uiPriority w:val="99"/>
    <w:rsid w:val="00222AE2"/>
    <w:pPr>
      <w:ind w:left="720"/>
    </w:pPr>
    <w:rPr>
      <w:lang w:val="en-GB"/>
    </w:rPr>
  </w:style>
  <w:style w:type="paragraph" w:styleId="BodyText">
    <w:name w:val="Body Text"/>
    <w:basedOn w:val="Normal"/>
    <w:link w:val="BodyTextChar"/>
    <w:uiPriority w:val="99"/>
    <w:rsid w:val="00222AE2"/>
    <w:rPr>
      <w:szCs w:val="20"/>
      <w:lang w:eastAsia="hr-HR"/>
    </w:rPr>
  </w:style>
  <w:style w:type="character" w:customStyle="1" w:styleId="BodyTextChar">
    <w:name w:val="Body Text Char"/>
    <w:link w:val="BodyText"/>
    <w:uiPriority w:val="99"/>
    <w:semiHidden/>
    <w:locked/>
    <w:rsid w:val="00D1016A"/>
    <w:rPr>
      <w:rFonts w:cs="Times New Roman"/>
      <w:sz w:val="24"/>
      <w:lang w:val="hr-HR"/>
    </w:rPr>
  </w:style>
  <w:style w:type="paragraph" w:styleId="BodyTextIndent3">
    <w:name w:val="Body Text Indent 3"/>
    <w:aliases w:val="uvlaka 3"/>
    <w:basedOn w:val="Normal"/>
    <w:link w:val="BodyTextIndent3Char"/>
    <w:uiPriority w:val="99"/>
    <w:rsid w:val="00222AE2"/>
    <w:pPr>
      <w:ind w:left="2160" w:hanging="1440"/>
    </w:pPr>
    <w:rPr>
      <w:sz w:val="16"/>
      <w:szCs w:val="20"/>
      <w:lang w:eastAsia="hr-HR"/>
    </w:rPr>
  </w:style>
  <w:style w:type="character" w:customStyle="1" w:styleId="BodyTextIndent3Char">
    <w:name w:val="Body Text Indent 3 Char"/>
    <w:aliases w:val="uvlaka 3 Char"/>
    <w:link w:val="BodyTextIndent3"/>
    <w:uiPriority w:val="99"/>
    <w:semiHidden/>
    <w:locked/>
    <w:rsid w:val="00D1016A"/>
    <w:rPr>
      <w:rFonts w:cs="Times New Roman"/>
      <w:sz w:val="16"/>
      <w:lang w:val="hr-HR"/>
    </w:rPr>
  </w:style>
  <w:style w:type="character" w:styleId="PageNumber">
    <w:name w:val="page number"/>
    <w:uiPriority w:val="99"/>
    <w:rsid w:val="00222AE2"/>
    <w:rPr>
      <w:rFonts w:cs="Times New Roman"/>
    </w:rPr>
  </w:style>
  <w:style w:type="table" w:styleId="TableGrid">
    <w:name w:val="Table Grid"/>
    <w:basedOn w:val="TableNormal"/>
    <w:uiPriority w:val="99"/>
    <w:rsid w:val="00222A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mniPage3">
    <w:name w:val="OmniPage #3"/>
    <w:basedOn w:val="Normal"/>
    <w:uiPriority w:val="99"/>
    <w:rsid w:val="00222AE2"/>
    <w:pPr>
      <w:spacing w:line="500" w:lineRule="exact"/>
    </w:pPr>
    <w:rPr>
      <w:sz w:val="20"/>
      <w:szCs w:val="20"/>
      <w:lang w:val="en-US"/>
    </w:rPr>
  </w:style>
  <w:style w:type="paragraph" w:styleId="NormalWeb">
    <w:name w:val="Normal (Web)"/>
    <w:basedOn w:val="Normal"/>
    <w:uiPriority w:val="99"/>
    <w:rsid w:val="00222AE2"/>
    <w:pPr>
      <w:spacing w:before="100" w:beforeAutospacing="1" w:after="100" w:afterAutospacing="1"/>
    </w:pPr>
    <w:rPr>
      <w:lang w:eastAsia="hr-HR"/>
    </w:rPr>
  </w:style>
  <w:style w:type="character" w:styleId="Hyperlink">
    <w:name w:val="Hyperlink"/>
    <w:uiPriority w:val="99"/>
    <w:rsid w:val="00222AE2"/>
    <w:rPr>
      <w:rFonts w:cs="Times New Roman"/>
      <w:color w:val="0000FF"/>
      <w:u w:val="single"/>
    </w:rPr>
  </w:style>
  <w:style w:type="paragraph" w:styleId="NoSpacing">
    <w:name w:val="No Spacing"/>
    <w:link w:val="NoSpacingChar"/>
    <w:uiPriority w:val="99"/>
    <w:qFormat/>
    <w:rsid w:val="00222AE2"/>
    <w:rPr>
      <w:rFonts w:ascii="Calibri" w:hAnsi="Calibri" w:cs="Calibri"/>
      <w:sz w:val="22"/>
      <w:szCs w:val="22"/>
      <w:lang w:eastAsia="en-US"/>
    </w:rPr>
  </w:style>
  <w:style w:type="paragraph" w:styleId="ListParagraph">
    <w:name w:val="List Paragraph"/>
    <w:basedOn w:val="Normal"/>
    <w:link w:val="ListParagraphChar"/>
    <w:qFormat/>
    <w:rsid w:val="00BD7A73"/>
    <w:pPr>
      <w:spacing w:before="0" w:line="240" w:lineRule="auto"/>
      <w:ind w:left="0"/>
    </w:pPr>
    <w:rPr>
      <w:rFonts w:asciiTheme="minorHAnsi" w:hAnsiTheme="minorHAnsi" w:cstheme="minorHAnsi"/>
      <w:color w:val="000000"/>
      <w:szCs w:val="22"/>
      <w:lang w:eastAsia="hr-HR"/>
    </w:rPr>
  </w:style>
  <w:style w:type="character" w:customStyle="1" w:styleId="tendertitel1">
    <w:name w:val="tender_titel1"/>
    <w:uiPriority w:val="99"/>
    <w:rsid w:val="00222AE2"/>
    <w:rPr>
      <w:b/>
      <w:color w:val="993333"/>
      <w:sz w:val="20"/>
      <w:shd w:val="clear" w:color="auto" w:fill="FEFEFD"/>
    </w:rPr>
  </w:style>
  <w:style w:type="paragraph" w:styleId="DocumentMap">
    <w:name w:val="Document Map"/>
    <w:basedOn w:val="Normal"/>
    <w:link w:val="DocumentMapChar"/>
    <w:uiPriority w:val="99"/>
    <w:semiHidden/>
    <w:rsid w:val="00124B9C"/>
    <w:pPr>
      <w:shd w:val="clear" w:color="auto" w:fill="000080"/>
    </w:pPr>
    <w:rPr>
      <w:sz w:val="2"/>
      <w:szCs w:val="20"/>
      <w:lang w:eastAsia="hr-HR"/>
    </w:rPr>
  </w:style>
  <w:style w:type="character" w:customStyle="1" w:styleId="DocumentMapChar">
    <w:name w:val="Document Map Char"/>
    <w:link w:val="DocumentMap"/>
    <w:uiPriority w:val="99"/>
    <w:semiHidden/>
    <w:locked/>
    <w:rsid w:val="00D1016A"/>
    <w:rPr>
      <w:rFonts w:cs="Times New Roman"/>
      <w:sz w:val="2"/>
      <w:lang w:val="hr-HR"/>
    </w:rPr>
  </w:style>
  <w:style w:type="paragraph" w:styleId="BalloonText">
    <w:name w:val="Balloon Text"/>
    <w:basedOn w:val="Normal"/>
    <w:link w:val="BalloonTextChar"/>
    <w:uiPriority w:val="99"/>
    <w:semiHidden/>
    <w:rsid w:val="0071657B"/>
    <w:rPr>
      <w:sz w:val="20"/>
      <w:szCs w:val="20"/>
      <w:lang w:eastAsia="hr-HR"/>
    </w:rPr>
  </w:style>
  <w:style w:type="character" w:customStyle="1" w:styleId="BalloonTextChar">
    <w:name w:val="Balloon Text Char"/>
    <w:link w:val="BalloonText"/>
    <w:uiPriority w:val="99"/>
    <w:semiHidden/>
    <w:locked/>
    <w:rsid w:val="0071657B"/>
    <w:rPr>
      <w:rFonts w:ascii="Calibri" w:hAnsi="Calibri" w:cs="Calibri"/>
    </w:rPr>
  </w:style>
  <w:style w:type="character" w:styleId="CommentReference">
    <w:name w:val="annotation reference"/>
    <w:uiPriority w:val="99"/>
    <w:semiHidden/>
    <w:rsid w:val="00A45432"/>
    <w:rPr>
      <w:rFonts w:cs="Times New Roman"/>
      <w:sz w:val="16"/>
    </w:rPr>
  </w:style>
  <w:style w:type="paragraph" w:styleId="CommentText">
    <w:name w:val="annotation text"/>
    <w:aliases w:val="Char Char"/>
    <w:basedOn w:val="Normal"/>
    <w:link w:val="CommentTextChar"/>
    <w:uiPriority w:val="99"/>
    <w:qFormat/>
    <w:rsid w:val="00A45432"/>
    <w:rPr>
      <w:sz w:val="20"/>
      <w:szCs w:val="20"/>
      <w:lang w:eastAsia="hr-HR"/>
    </w:rPr>
  </w:style>
  <w:style w:type="character" w:customStyle="1" w:styleId="CommentTextChar">
    <w:name w:val="Comment Text Char"/>
    <w:aliases w:val="Char Char Char"/>
    <w:link w:val="CommentText"/>
    <w:uiPriority w:val="99"/>
    <w:qFormat/>
    <w:locked/>
    <w:rsid w:val="00D1016A"/>
    <w:rPr>
      <w:rFonts w:cs="Times New Roman"/>
      <w:sz w:val="20"/>
      <w:lang w:val="hr-HR"/>
    </w:rPr>
  </w:style>
  <w:style w:type="paragraph" w:styleId="CommentSubject">
    <w:name w:val="annotation subject"/>
    <w:basedOn w:val="CommentText"/>
    <w:next w:val="CommentText"/>
    <w:link w:val="CommentSubjectChar"/>
    <w:uiPriority w:val="99"/>
    <w:semiHidden/>
    <w:rsid w:val="00A45432"/>
    <w:rPr>
      <w:b/>
    </w:rPr>
  </w:style>
  <w:style w:type="character" w:customStyle="1" w:styleId="CommentSubjectChar">
    <w:name w:val="Comment Subject Char"/>
    <w:link w:val="CommentSubject"/>
    <w:uiPriority w:val="99"/>
    <w:semiHidden/>
    <w:locked/>
    <w:rsid w:val="00D1016A"/>
    <w:rPr>
      <w:rFonts w:cs="Times New Roman"/>
      <w:b/>
      <w:sz w:val="20"/>
      <w:lang w:val="hr-HR"/>
    </w:rPr>
  </w:style>
  <w:style w:type="paragraph" w:customStyle="1" w:styleId="t-9-8">
    <w:name w:val="t-9-8"/>
    <w:basedOn w:val="Normal"/>
    <w:uiPriority w:val="99"/>
    <w:rsid w:val="001F4799"/>
    <w:pPr>
      <w:spacing w:before="100" w:beforeAutospacing="1" w:after="100" w:afterAutospacing="1"/>
    </w:pPr>
    <w:rPr>
      <w:lang w:eastAsia="hr-HR"/>
    </w:rPr>
  </w:style>
  <w:style w:type="paragraph" w:styleId="FootnoteText">
    <w:name w:val="footnote text"/>
    <w:basedOn w:val="Normal"/>
    <w:link w:val="FootnoteTextChar"/>
    <w:uiPriority w:val="99"/>
    <w:semiHidden/>
    <w:locked/>
    <w:rsid w:val="003C72E5"/>
    <w:rPr>
      <w:sz w:val="20"/>
      <w:szCs w:val="20"/>
      <w:lang w:eastAsia="hr-HR"/>
    </w:rPr>
  </w:style>
  <w:style w:type="character" w:customStyle="1" w:styleId="FootnoteTextChar">
    <w:name w:val="Footnote Text Char"/>
    <w:link w:val="FootnoteText"/>
    <w:uiPriority w:val="99"/>
    <w:semiHidden/>
    <w:locked/>
    <w:rsid w:val="005006D4"/>
    <w:rPr>
      <w:rFonts w:cs="Times New Roman"/>
      <w:sz w:val="20"/>
      <w:lang w:val="hr-HR"/>
    </w:rPr>
  </w:style>
  <w:style w:type="character" w:customStyle="1" w:styleId="apple-style-span">
    <w:name w:val="apple-style-span"/>
    <w:uiPriority w:val="99"/>
    <w:rsid w:val="00C25056"/>
  </w:style>
  <w:style w:type="character" w:customStyle="1" w:styleId="apple-tab-span">
    <w:name w:val="apple-tab-span"/>
    <w:uiPriority w:val="99"/>
    <w:rsid w:val="00C25056"/>
  </w:style>
  <w:style w:type="character" w:customStyle="1" w:styleId="apple-converted-space">
    <w:name w:val="apple-converted-space"/>
    <w:uiPriority w:val="99"/>
    <w:rsid w:val="00BC49C9"/>
  </w:style>
  <w:style w:type="paragraph" w:customStyle="1" w:styleId="nabrajanje">
    <w:name w:val="nabrajanje"/>
    <w:basedOn w:val="ListParagraph"/>
    <w:uiPriority w:val="99"/>
    <w:rsid w:val="008C484F"/>
    <w:pPr>
      <w:ind w:left="1208" w:hanging="357"/>
    </w:pPr>
    <w:rPr>
      <w:rFonts w:ascii="Arial" w:hAnsi="Arial" w:cs="Arial"/>
      <w:szCs w:val="24"/>
    </w:rPr>
  </w:style>
  <w:style w:type="paragraph" w:customStyle="1" w:styleId="TableContents">
    <w:name w:val="Table Contents"/>
    <w:basedOn w:val="Normal"/>
    <w:uiPriority w:val="99"/>
    <w:rsid w:val="00957E67"/>
    <w:pPr>
      <w:widowControl w:val="0"/>
      <w:suppressLineNumbers/>
      <w:suppressAutoHyphens/>
    </w:pPr>
    <w:rPr>
      <w:rFonts w:ascii="Liberation Serif" w:eastAsia="Liberation Serif" w:cs="Lohit Hindi"/>
      <w:kern w:val="1"/>
      <w:lang w:val="en-US" w:eastAsia="hi-IN" w:bidi="hi-IN"/>
    </w:rPr>
  </w:style>
  <w:style w:type="paragraph" w:customStyle="1" w:styleId="Normal10pt">
    <w:name w:val="Normal + 10 pt"/>
    <w:basedOn w:val="Normal"/>
    <w:uiPriority w:val="99"/>
    <w:rsid w:val="00656F01"/>
    <w:pPr>
      <w:suppressAutoHyphens/>
    </w:pPr>
    <w:rPr>
      <w:i/>
      <w:iCs/>
      <w:sz w:val="20"/>
      <w:szCs w:val="20"/>
      <w:lang w:eastAsia="zh-CN"/>
    </w:rPr>
  </w:style>
  <w:style w:type="paragraph" w:customStyle="1" w:styleId="Default">
    <w:name w:val="Default"/>
    <w:rsid w:val="00656F01"/>
    <w:pPr>
      <w:autoSpaceDE w:val="0"/>
      <w:autoSpaceDN w:val="0"/>
      <w:adjustRightInd w:val="0"/>
    </w:pPr>
    <w:rPr>
      <w:rFonts w:ascii="Arial" w:hAnsi="Arial" w:cs="Arial"/>
      <w:color w:val="000000"/>
      <w:sz w:val="24"/>
      <w:szCs w:val="24"/>
      <w:lang w:eastAsia="en-US"/>
    </w:rPr>
  </w:style>
  <w:style w:type="character" w:styleId="Strong">
    <w:name w:val="Strong"/>
    <w:uiPriority w:val="99"/>
    <w:qFormat/>
    <w:rsid w:val="00983E39"/>
    <w:rPr>
      <w:rFonts w:cs="Times New Roman"/>
      <w:b/>
    </w:rPr>
  </w:style>
  <w:style w:type="paragraph" w:styleId="ListNumber">
    <w:name w:val="List Number"/>
    <w:basedOn w:val="Normal"/>
    <w:uiPriority w:val="99"/>
    <w:locked/>
    <w:rsid w:val="0045070D"/>
    <w:pPr>
      <w:numPr>
        <w:numId w:val="2"/>
      </w:numPr>
      <w:tabs>
        <w:tab w:val="num" w:pos="567"/>
      </w:tabs>
      <w:spacing w:before="40"/>
      <w:ind w:left="567" w:hanging="567"/>
    </w:pPr>
    <w:rPr>
      <w:szCs w:val="20"/>
      <w:lang w:val="nb-NO"/>
    </w:rPr>
  </w:style>
  <w:style w:type="character" w:styleId="FollowedHyperlink">
    <w:name w:val="FollowedHyperlink"/>
    <w:uiPriority w:val="99"/>
    <w:locked/>
    <w:rsid w:val="00E94E74"/>
    <w:rPr>
      <w:rFonts w:cs="Times New Roman"/>
      <w:color w:val="800080"/>
      <w:u w:val="single"/>
    </w:rPr>
  </w:style>
  <w:style w:type="paragraph" w:customStyle="1" w:styleId="a">
    <w:name w:val="(a)"/>
    <w:basedOn w:val="BodyText3"/>
    <w:uiPriority w:val="99"/>
    <w:rsid w:val="00F9766D"/>
    <w:pPr>
      <w:spacing w:before="240"/>
      <w:ind w:left="1985" w:hanging="851"/>
    </w:pPr>
    <w:rPr>
      <w:rFonts w:ascii="Times" w:hAnsi="Times"/>
      <w:sz w:val="24"/>
      <w:lang w:eastAsia="en-US"/>
    </w:rPr>
  </w:style>
  <w:style w:type="table" w:styleId="ColorfulGrid-Accent1">
    <w:name w:val="Colorful Grid Accent 1"/>
    <w:basedOn w:val="TableNormal"/>
    <w:uiPriority w:val="99"/>
    <w:rsid w:val="00FC2D2D"/>
    <w:rPr>
      <w:color w:val="000000"/>
    </w:rPr>
    <w:tblPr>
      <w:tblStyleRowBandSize w:val="1"/>
      <w:tblStyleColBandSize w:val="1"/>
      <w:tblBorders>
        <w:insideH w:val="single" w:sz="4" w:space="0" w:color="FFFFFF"/>
      </w:tblBorders>
    </w:tblPr>
    <w:tcPr>
      <w:shd w:val="clear" w:color="auto" w:fill="DBE5F1"/>
    </w:tcPr>
    <w:tblStylePr w:type="firstRow">
      <w:rPr>
        <w:rFonts w:cs="Times New Roman"/>
        <w:b/>
        <w:bCs/>
      </w:rPr>
      <w:tblPr/>
      <w:tcPr>
        <w:shd w:val="clear" w:color="auto" w:fill="B8CCE4"/>
      </w:tcPr>
    </w:tblStylePr>
    <w:tblStylePr w:type="lastRow">
      <w:rPr>
        <w:rFonts w:cs="Times New Roman"/>
        <w:b/>
        <w:bCs/>
        <w:color w:val="000000"/>
      </w:rPr>
      <w:tblPr/>
      <w:tcPr>
        <w:shd w:val="clear" w:color="auto" w:fill="B8CCE4"/>
      </w:tcPr>
    </w:tblStylePr>
    <w:tblStylePr w:type="firstCol">
      <w:rPr>
        <w:rFonts w:cs="Times New Roman"/>
        <w:color w:val="FFFFFF"/>
      </w:rPr>
      <w:tblPr/>
      <w:tcPr>
        <w:shd w:val="clear" w:color="auto" w:fill="365F91"/>
      </w:tcPr>
    </w:tblStylePr>
    <w:tblStylePr w:type="lastCol">
      <w:rPr>
        <w:rFonts w:cs="Times New Roman"/>
        <w:color w:val="FFFFFF"/>
      </w:rPr>
      <w:tblPr/>
      <w:tcPr>
        <w:shd w:val="clear" w:color="auto" w:fill="365F91"/>
      </w:tc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ColorfulList-Accent1">
    <w:name w:val="Colorful List Accent 1"/>
    <w:basedOn w:val="TableNormal"/>
    <w:uiPriority w:val="99"/>
    <w:rsid w:val="00F5394F"/>
    <w:rPr>
      <w:color w:val="000000"/>
    </w:rPr>
    <w:tblPr>
      <w:tblStyleRowBandSize w:val="1"/>
      <w:tblStyleColBandSize w:val="1"/>
    </w:tblPr>
    <w:tcPr>
      <w:shd w:val="clear" w:color="auto" w:fill="EDF2F8"/>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FEE"/>
      </w:tcPr>
    </w:tblStylePr>
    <w:tblStylePr w:type="band1Horz">
      <w:rPr>
        <w:rFonts w:cs="Times New Roman"/>
      </w:rPr>
      <w:tblPr/>
      <w:tcPr>
        <w:shd w:val="clear" w:color="auto" w:fill="DBE5F1"/>
      </w:tcPr>
    </w:tblStylePr>
  </w:style>
  <w:style w:type="table" w:styleId="ColorfulShading-Accent1">
    <w:name w:val="Colorful Shading Accent 1"/>
    <w:basedOn w:val="TableNormal"/>
    <w:uiPriority w:val="99"/>
    <w:rsid w:val="0056400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shd w:val="clear" w:color="auto" w:fill="A7BFDE"/>
      </w:tcPr>
    </w:tblStylePr>
    <w:tblStylePr w:type="neCell">
      <w:rPr>
        <w:rFonts w:cs="Times New Roman"/>
        <w:color w:val="000000"/>
      </w:rPr>
    </w:tblStylePr>
    <w:tblStylePr w:type="nwCell">
      <w:rPr>
        <w:rFonts w:cs="Times New Roman"/>
        <w:color w:val="000000"/>
      </w:rPr>
    </w:tblStylePr>
  </w:style>
  <w:style w:type="table" w:styleId="MediumList1-Accent5">
    <w:name w:val="Medium List 1 Accent 5"/>
    <w:basedOn w:val="TableNormal"/>
    <w:uiPriority w:val="99"/>
    <w:rsid w:val="0056400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rFonts w:cs="Times New Roman"/>
        <w:b/>
        <w:bCs/>
        <w:color w:val="1F497D"/>
      </w:rPr>
      <w:tblPr/>
      <w:tcPr>
        <w:tcBorders>
          <w:top w:val="single" w:sz="8" w:space="0" w:color="4BACC6"/>
          <w:bottom w:val="single" w:sz="8" w:space="0" w:color="4BACC6"/>
        </w:tcBorders>
      </w:tcPr>
    </w:tblStylePr>
    <w:tblStylePr w:type="firstCol">
      <w:rPr>
        <w:rFonts w:cs="Times New Roman"/>
        <w:b/>
        <w:bCs/>
      </w:rPr>
    </w:tblStylePr>
    <w:tblStylePr w:type="lastCol">
      <w:rPr>
        <w:rFonts w:cs="Times New Roman"/>
        <w:b/>
        <w:bCs/>
      </w:rPr>
      <w:tblPr/>
      <w:tcPr>
        <w:tcBorders>
          <w:top w:val="single" w:sz="8" w:space="0" w:color="4BACC6"/>
          <w:bottom w:val="single" w:sz="8" w:space="0" w:color="4BACC6"/>
        </w:tcBorders>
      </w:tcPr>
    </w:tblStylePr>
    <w:tblStylePr w:type="band1Vert">
      <w:rPr>
        <w:rFonts w:cs="Times New Roman"/>
      </w:rPr>
      <w:tblPr/>
      <w:tcPr>
        <w:shd w:val="clear" w:color="auto" w:fill="D2EAF1"/>
      </w:tcPr>
    </w:tblStylePr>
    <w:tblStylePr w:type="band1Horz">
      <w:rPr>
        <w:rFonts w:cs="Times New Roman"/>
      </w:rPr>
      <w:tblPr/>
      <w:tcPr>
        <w:shd w:val="clear" w:color="auto" w:fill="D2EAF1"/>
      </w:tcPr>
    </w:tblStylePr>
  </w:style>
  <w:style w:type="table" w:styleId="MediumShading1-Accent5">
    <w:name w:val="Medium Shading 1 Accent 5"/>
    <w:basedOn w:val="TableNormal"/>
    <w:uiPriority w:val="99"/>
    <w:rsid w:val="0056400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paragraph" w:customStyle="1" w:styleId="nospacing0">
    <w:name w:val="nospacing"/>
    <w:basedOn w:val="Normal"/>
    <w:uiPriority w:val="99"/>
    <w:rsid w:val="00270D42"/>
    <w:rPr>
      <w:sz w:val="22"/>
      <w:szCs w:val="22"/>
      <w:lang w:eastAsia="hr-HR"/>
    </w:rPr>
  </w:style>
  <w:style w:type="paragraph" w:customStyle="1" w:styleId="D801C6740D3442D0974ED4C393ECA78C">
    <w:name w:val="D801C6740D3442D0974ED4C393ECA78C"/>
    <w:uiPriority w:val="99"/>
    <w:rsid w:val="005C04F6"/>
    <w:pPr>
      <w:spacing w:after="200" w:line="276" w:lineRule="auto"/>
    </w:pPr>
    <w:rPr>
      <w:rFonts w:ascii="Calibri" w:hAnsi="Calibri"/>
      <w:sz w:val="22"/>
      <w:szCs w:val="22"/>
    </w:rPr>
  </w:style>
  <w:style w:type="paragraph" w:customStyle="1" w:styleId="StyleStyleHeading110pt1Justified">
    <w:name w:val="Style Style Heading 1 + 10 pt1 + Justified"/>
    <w:basedOn w:val="Normal"/>
    <w:uiPriority w:val="99"/>
    <w:rsid w:val="00F9585B"/>
    <w:pPr>
      <w:keepNext/>
      <w:widowControl w:val="0"/>
      <w:numPr>
        <w:numId w:val="1"/>
      </w:numPr>
      <w:tabs>
        <w:tab w:val="clear" w:pos="360"/>
      </w:tabs>
      <w:spacing w:after="60"/>
      <w:ind w:left="1437"/>
      <w:jc w:val="center"/>
      <w:outlineLvl w:val="0"/>
    </w:pPr>
    <w:rPr>
      <w:rFonts w:ascii="Arial" w:hAnsi="Arial"/>
      <w:b/>
      <w:bCs/>
      <w:kern w:val="32"/>
      <w:sz w:val="22"/>
      <w:szCs w:val="20"/>
    </w:rPr>
  </w:style>
  <w:style w:type="character" w:styleId="FootnoteReference">
    <w:name w:val="footnote reference"/>
    <w:uiPriority w:val="99"/>
    <w:semiHidden/>
    <w:locked/>
    <w:rsid w:val="00DF6DE4"/>
    <w:rPr>
      <w:rFonts w:cs="Times New Roman"/>
      <w:vertAlign w:val="superscript"/>
    </w:rPr>
  </w:style>
  <w:style w:type="paragraph" w:styleId="TOCHeading">
    <w:name w:val="TOC Heading"/>
    <w:basedOn w:val="Heading1"/>
    <w:next w:val="Normal"/>
    <w:uiPriority w:val="99"/>
    <w:qFormat/>
    <w:rsid w:val="00EB6296"/>
    <w:pPr>
      <w:keepLines/>
      <w:autoSpaceDE/>
      <w:autoSpaceDN/>
      <w:adjustRightInd/>
      <w:spacing w:before="480" w:after="0" w:line="276" w:lineRule="auto"/>
      <w:jc w:val="left"/>
      <w:outlineLvl w:val="9"/>
    </w:pPr>
    <w:rPr>
      <w:rFonts w:ascii="Cambria" w:hAnsi="Cambria" w:cs="Times New Roman"/>
      <w:bCs/>
      <w:color w:val="365F91"/>
      <w:kern w:val="0"/>
      <w:szCs w:val="28"/>
      <w:lang w:val="en-US" w:eastAsia="ja-JP"/>
    </w:rPr>
  </w:style>
  <w:style w:type="paragraph" w:styleId="TOC1">
    <w:name w:val="toc 1"/>
    <w:basedOn w:val="Normal"/>
    <w:next w:val="Normal"/>
    <w:autoRedefine/>
    <w:uiPriority w:val="39"/>
    <w:locked/>
    <w:rsid w:val="00EB6296"/>
    <w:pPr>
      <w:spacing w:after="100"/>
      <w:ind w:left="0"/>
    </w:pPr>
  </w:style>
  <w:style w:type="paragraph" w:styleId="TOC2">
    <w:name w:val="toc 2"/>
    <w:basedOn w:val="Normal"/>
    <w:next w:val="Normal"/>
    <w:autoRedefine/>
    <w:uiPriority w:val="39"/>
    <w:locked/>
    <w:rsid w:val="00EB6296"/>
    <w:pPr>
      <w:spacing w:after="100"/>
      <w:ind w:left="240"/>
    </w:pPr>
  </w:style>
  <w:style w:type="paragraph" w:styleId="TOC3">
    <w:name w:val="toc 3"/>
    <w:basedOn w:val="Normal"/>
    <w:next w:val="Normal"/>
    <w:autoRedefine/>
    <w:uiPriority w:val="39"/>
    <w:locked/>
    <w:rsid w:val="00EB6296"/>
    <w:pPr>
      <w:spacing w:after="100"/>
      <w:ind w:left="480"/>
    </w:pPr>
  </w:style>
  <w:style w:type="paragraph" w:styleId="TOC4">
    <w:name w:val="toc 4"/>
    <w:basedOn w:val="Normal"/>
    <w:next w:val="Normal"/>
    <w:autoRedefine/>
    <w:uiPriority w:val="39"/>
    <w:locked/>
    <w:rsid w:val="00EB6296"/>
    <w:pPr>
      <w:autoSpaceDE/>
      <w:autoSpaceDN/>
      <w:adjustRightInd/>
      <w:spacing w:before="0" w:after="100" w:line="276" w:lineRule="auto"/>
      <w:ind w:left="660"/>
      <w:jc w:val="left"/>
    </w:pPr>
    <w:rPr>
      <w:rFonts w:cs="Times New Roman"/>
      <w:sz w:val="22"/>
      <w:szCs w:val="22"/>
      <w:lang w:eastAsia="hr-HR"/>
    </w:rPr>
  </w:style>
  <w:style w:type="paragraph" w:styleId="TOC5">
    <w:name w:val="toc 5"/>
    <w:basedOn w:val="Normal"/>
    <w:next w:val="Normal"/>
    <w:autoRedefine/>
    <w:uiPriority w:val="39"/>
    <w:locked/>
    <w:rsid w:val="00EB6296"/>
    <w:pPr>
      <w:autoSpaceDE/>
      <w:autoSpaceDN/>
      <w:adjustRightInd/>
      <w:spacing w:before="0" w:after="100" w:line="276" w:lineRule="auto"/>
      <w:ind w:left="880"/>
      <w:jc w:val="left"/>
    </w:pPr>
    <w:rPr>
      <w:rFonts w:cs="Times New Roman"/>
      <w:sz w:val="22"/>
      <w:szCs w:val="22"/>
      <w:lang w:eastAsia="hr-HR"/>
    </w:rPr>
  </w:style>
  <w:style w:type="paragraph" w:styleId="TOC6">
    <w:name w:val="toc 6"/>
    <w:basedOn w:val="Normal"/>
    <w:next w:val="Normal"/>
    <w:autoRedefine/>
    <w:uiPriority w:val="39"/>
    <w:locked/>
    <w:rsid w:val="00EB6296"/>
    <w:pPr>
      <w:autoSpaceDE/>
      <w:autoSpaceDN/>
      <w:adjustRightInd/>
      <w:spacing w:before="0" w:after="100" w:line="276" w:lineRule="auto"/>
      <w:ind w:left="1100"/>
      <w:jc w:val="left"/>
    </w:pPr>
    <w:rPr>
      <w:rFonts w:cs="Times New Roman"/>
      <w:sz w:val="22"/>
      <w:szCs w:val="22"/>
      <w:lang w:eastAsia="hr-HR"/>
    </w:rPr>
  </w:style>
  <w:style w:type="paragraph" w:styleId="TOC7">
    <w:name w:val="toc 7"/>
    <w:basedOn w:val="Normal"/>
    <w:next w:val="Normal"/>
    <w:autoRedefine/>
    <w:uiPriority w:val="39"/>
    <w:locked/>
    <w:rsid w:val="00EB6296"/>
    <w:pPr>
      <w:autoSpaceDE/>
      <w:autoSpaceDN/>
      <w:adjustRightInd/>
      <w:spacing w:before="0" w:after="100" w:line="276" w:lineRule="auto"/>
      <w:ind w:left="1320"/>
      <w:jc w:val="left"/>
    </w:pPr>
    <w:rPr>
      <w:rFonts w:cs="Times New Roman"/>
      <w:sz w:val="22"/>
      <w:szCs w:val="22"/>
      <w:lang w:eastAsia="hr-HR"/>
    </w:rPr>
  </w:style>
  <w:style w:type="paragraph" w:styleId="TOC8">
    <w:name w:val="toc 8"/>
    <w:basedOn w:val="Normal"/>
    <w:next w:val="Normal"/>
    <w:autoRedefine/>
    <w:uiPriority w:val="39"/>
    <w:locked/>
    <w:rsid w:val="00EB6296"/>
    <w:pPr>
      <w:autoSpaceDE/>
      <w:autoSpaceDN/>
      <w:adjustRightInd/>
      <w:spacing w:before="0" w:after="100" w:line="276" w:lineRule="auto"/>
      <w:ind w:left="1540"/>
      <w:jc w:val="left"/>
    </w:pPr>
    <w:rPr>
      <w:rFonts w:cs="Times New Roman"/>
      <w:sz w:val="22"/>
      <w:szCs w:val="22"/>
      <w:lang w:eastAsia="hr-HR"/>
    </w:rPr>
  </w:style>
  <w:style w:type="paragraph" w:styleId="TOC9">
    <w:name w:val="toc 9"/>
    <w:basedOn w:val="Normal"/>
    <w:next w:val="Normal"/>
    <w:autoRedefine/>
    <w:uiPriority w:val="39"/>
    <w:locked/>
    <w:rsid w:val="00EB6296"/>
    <w:pPr>
      <w:autoSpaceDE/>
      <w:autoSpaceDN/>
      <w:adjustRightInd/>
      <w:spacing w:before="0" w:after="100" w:line="276" w:lineRule="auto"/>
      <w:ind w:left="1760"/>
      <w:jc w:val="left"/>
    </w:pPr>
    <w:rPr>
      <w:rFonts w:cs="Times New Roman"/>
      <w:sz w:val="22"/>
      <w:szCs w:val="22"/>
      <w:lang w:eastAsia="hr-HR"/>
    </w:rPr>
  </w:style>
  <w:style w:type="table" w:styleId="MediumGrid1-Accent1">
    <w:name w:val="Medium Grid 1 Accent 1"/>
    <w:basedOn w:val="TableNormal"/>
    <w:uiPriority w:val="99"/>
    <w:rsid w:val="004F2DE7"/>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ColorfulList-Accent3">
    <w:name w:val="Colorful List Accent 3"/>
    <w:basedOn w:val="TableNormal"/>
    <w:uiPriority w:val="99"/>
    <w:rsid w:val="00F2168A"/>
    <w:rPr>
      <w:color w:val="000000"/>
    </w:rPr>
    <w:tblPr>
      <w:tblStyleRowBandSize w:val="1"/>
      <w:tblStyleColBandSize w:val="1"/>
    </w:tblPr>
    <w:tcPr>
      <w:shd w:val="clear" w:color="auto" w:fill="F5F8EE"/>
    </w:tcPr>
    <w:tblStylePr w:type="firstRow">
      <w:rPr>
        <w:rFonts w:cs="Times New Roman"/>
        <w:b/>
        <w:bCs/>
        <w:color w:val="FFFFFF"/>
      </w:rPr>
      <w:tblPr/>
      <w:tcPr>
        <w:tcBorders>
          <w:bottom w:val="single" w:sz="12" w:space="0" w:color="FFFFFF"/>
        </w:tcBorders>
        <w:shd w:val="clear" w:color="auto" w:fill="664E82"/>
      </w:tcPr>
    </w:tblStylePr>
    <w:tblStylePr w:type="lastRow">
      <w:rPr>
        <w:rFonts w:cs="Times New Roman"/>
        <w:b/>
        <w:bCs/>
        <w:color w:val="664E82"/>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6EED5"/>
      </w:tcPr>
    </w:tblStylePr>
    <w:tblStylePr w:type="band1Horz">
      <w:rPr>
        <w:rFonts w:cs="Times New Roman"/>
      </w:rPr>
      <w:tblPr/>
      <w:tcPr>
        <w:shd w:val="clear" w:color="auto" w:fill="EAF1DD"/>
      </w:tcPr>
    </w:tblStylePr>
  </w:style>
  <w:style w:type="table" w:styleId="LightList-Accent5">
    <w:name w:val="Light List Accent 5"/>
    <w:basedOn w:val="TableNormal"/>
    <w:uiPriority w:val="99"/>
    <w:rsid w:val="00F2168A"/>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numbering" w:customStyle="1" w:styleId="Style1">
    <w:name w:val="Style1"/>
    <w:rsid w:val="006D6DA5"/>
    <w:pPr>
      <w:numPr>
        <w:numId w:val="3"/>
      </w:numPr>
    </w:pPr>
  </w:style>
  <w:style w:type="paragraph" w:styleId="Subtitle">
    <w:name w:val="Subtitle"/>
    <w:basedOn w:val="Normal"/>
    <w:next w:val="Normal"/>
    <w:link w:val="SubtitleChar"/>
    <w:uiPriority w:val="11"/>
    <w:qFormat/>
    <w:locked/>
    <w:rsid w:val="0048183C"/>
    <w:pPr>
      <w:numPr>
        <w:ilvl w:val="1"/>
      </w:numPr>
      <w:autoSpaceDE/>
      <w:autoSpaceDN/>
      <w:adjustRightInd/>
      <w:spacing w:before="0" w:after="240" w:line="240" w:lineRule="auto"/>
      <w:ind w:left="357"/>
      <w:jc w:val="left"/>
    </w:pPr>
    <w:rPr>
      <w:rFonts w:ascii="Calibri Light" w:eastAsia="SimSun" w:hAnsi="Calibri Light" w:cs="Times New Roman"/>
      <w:color w:val="404040"/>
      <w:sz w:val="30"/>
      <w:szCs w:val="30"/>
      <w:lang w:eastAsia="hr-HR"/>
    </w:rPr>
  </w:style>
  <w:style w:type="character" w:customStyle="1" w:styleId="SubtitleChar">
    <w:name w:val="Subtitle Char"/>
    <w:link w:val="Subtitle"/>
    <w:uiPriority w:val="11"/>
    <w:rsid w:val="0048183C"/>
    <w:rPr>
      <w:rFonts w:ascii="Calibri Light" w:eastAsia="SimSun" w:hAnsi="Calibri Light"/>
      <w:color w:val="404040"/>
      <w:sz w:val="30"/>
      <w:szCs w:val="30"/>
      <w:lang w:val="hr-HR" w:eastAsia="hr-HR"/>
    </w:rPr>
  </w:style>
  <w:style w:type="character" w:styleId="IntenseEmphasis">
    <w:name w:val="Intense Emphasis"/>
    <w:uiPriority w:val="21"/>
    <w:qFormat/>
    <w:rsid w:val="0079788C"/>
    <w:rPr>
      <w:b/>
      <w:bCs/>
      <w:i/>
      <w:iCs/>
    </w:rPr>
  </w:style>
  <w:style w:type="character" w:customStyle="1" w:styleId="ListParagraphChar">
    <w:name w:val="List Paragraph Char"/>
    <w:link w:val="ListParagraph"/>
    <w:locked/>
    <w:rsid w:val="00BD7A73"/>
    <w:rPr>
      <w:rFonts w:asciiTheme="minorHAnsi" w:hAnsiTheme="minorHAnsi" w:cstheme="minorHAnsi"/>
      <w:color w:val="000000"/>
      <w:sz w:val="24"/>
      <w:szCs w:val="22"/>
    </w:rPr>
  </w:style>
  <w:style w:type="table" w:styleId="MediumGrid1-Accent5">
    <w:name w:val="Medium Grid 1 Accent 5"/>
    <w:basedOn w:val="TableNormal"/>
    <w:uiPriority w:val="67"/>
    <w:rsid w:val="00D7003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3-Accent5">
    <w:name w:val="Medium Grid 3 Accent 5"/>
    <w:basedOn w:val="TableNormal"/>
    <w:uiPriority w:val="69"/>
    <w:rsid w:val="00D700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ightShading-Accent5">
    <w:name w:val="Light Shading Accent 5"/>
    <w:basedOn w:val="TableNormal"/>
    <w:uiPriority w:val="60"/>
    <w:rsid w:val="00EF010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MediumGrid2-Accent5">
    <w:name w:val="Medium Grid 2 Accent 5"/>
    <w:basedOn w:val="TableNormal"/>
    <w:uiPriority w:val="68"/>
    <w:rsid w:val="00EF010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character" w:customStyle="1" w:styleId="DeltaViewInsertion">
    <w:name w:val="DeltaView Insertion"/>
    <w:rsid w:val="002E5426"/>
    <w:rPr>
      <w:b/>
      <w:i/>
      <w:spacing w:val="0"/>
    </w:rPr>
  </w:style>
  <w:style w:type="paragraph" w:customStyle="1" w:styleId="Tiret0">
    <w:name w:val="Tiret 0"/>
    <w:basedOn w:val="Normal"/>
    <w:rsid w:val="002E5426"/>
    <w:pPr>
      <w:numPr>
        <w:numId w:val="10"/>
      </w:numPr>
      <w:autoSpaceDE/>
      <w:autoSpaceDN/>
      <w:adjustRightInd/>
      <w:spacing w:line="240" w:lineRule="auto"/>
    </w:pPr>
    <w:rPr>
      <w:rFonts w:ascii="Times New Roman" w:eastAsia="Calibri" w:hAnsi="Times New Roman" w:cs="Times New Roman"/>
      <w:szCs w:val="22"/>
      <w:lang w:eastAsia="en-GB"/>
    </w:rPr>
  </w:style>
  <w:style w:type="paragraph" w:customStyle="1" w:styleId="Tiret1">
    <w:name w:val="Tiret 1"/>
    <w:basedOn w:val="Normal"/>
    <w:rsid w:val="002E5426"/>
    <w:pPr>
      <w:numPr>
        <w:numId w:val="11"/>
      </w:numPr>
      <w:autoSpaceDE/>
      <w:autoSpaceDN/>
      <w:adjustRightInd/>
      <w:spacing w:line="240" w:lineRule="auto"/>
    </w:pPr>
    <w:rPr>
      <w:rFonts w:ascii="Times New Roman" w:eastAsia="Calibri" w:hAnsi="Times New Roman" w:cs="Times New Roman"/>
      <w:szCs w:val="22"/>
      <w:lang w:eastAsia="en-GB"/>
    </w:rPr>
  </w:style>
  <w:style w:type="paragraph" w:styleId="PlainText">
    <w:name w:val="Plain Text"/>
    <w:basedOn w:val="Normal"/>
    <w:link w:val="PlainTextChar"/>
    <w:uiPriority w:val="99"/>
    <w:unhideWhenUsed/>
    <w:locked/>
    <w:rsid w:val="00D03CBE"/>
    <w:pPr>
      <w:autoSpaceDE/>
      <w:autoSpaceDN/>
      <w:adjustRightInd/>
      <w:spacing w:before="0" w:after="0" w:line="240" w:lineRule="auto"/>
      <w:ind w:left="0"/>
      <w:jc w:val="left"/>
    </w:pPr>
    <w:rPr>
      <w:rFonts w:eastAsiaTheme="minorHAnsi" w:cstheme="minorBidi"/>
      <w:sz w:val="22"/>
      <w:szCs w:val="21"/>
    </w:rPr>
  </w:style>
  <w:style w:type="character" w:customStyle="1" w:styleId="PlainTextChar">
    <w:name w:val="Plain Text Char"/>
    <w:basedOn w:val="DefaultParagraphFont"/>
    <w:link w:val="PlainText"/>
    <w:uiPriority w:val="99"/>
    <w:rsid w:val="00D03CBE"/>
    <w:rPr>
      <w:rFonts w:ascii="Calibri" w:eastAsiaTheme="minorHAnsi" w:hAnsi="Calibri" w:cstheme="minorBidi"/>
      <w:sz w:val="22"/>
      <w:szCs w:val="21"/>
      <w:lang w:eastAsia="en-US"/>
    </w:rPr>
  </w:style>
  <w:style w:type="paragraph" w:customStyle="1" w:styleId="Style4">
    <w:name w:val="Style4"/>
    <w:basedOn w:val="Normal"/>
    <w:autoRedefine/>
    <w:uiPriority w:val="99"/>
    <w:rsid w:val="008A2395"/>
    <w:pPr>
      <w:numPr>
        <w:ilvl w:val="1"/>
      </w:numPr>
      <w:tabs>
        <w:tab w:val="center" w:pos="-3477"/>
        <w:tab w:val="left" w:pos="570"/>
      </w:tabs>
      <w:autoSpaceDE/>
      <w:autoSpaceDN/>
      <w:adjustRightInd/>
      <w:spacing w:before="0" w:after="0" w:line="240" w:lineRule="auto"/>
      <w:ind w:left="357" w:firstLine="57"/>
    </w:pPr>
    <w:rPr>
      <w:rFonts w:ascii="Times New Roman" w:hAnsi="Times New Roman" w:cs="Times New Roman"/>
      <w:sz w:val="20"/>
      <w:szCs w:val="20"/>
      <w:lang w:eastAsia="hr-HR"/>
    </w:rPr>
  </w:style>
  <w:style w:type="table" w:customStyle="1" w:styleId="TableGrid1">
    <w:name w:val="Table Grid1"/>
    <w:basedOn w:val="TableNormal"/>
    <w:next w:val="TableGrid"/>
    <w:uiPriority w:val="99"/>
    <w:rsid w:val="00A36C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657B"/>
    <w:rPr>
      <w:rFonts w:ascii="Calibri" w:hAnsi="Calibri" w:cs="Calibri"/>
      <w:sz w:val="24"/>
      <w:szCs w:val="24"/>
      <w:lang w:eastAsia="en-US"/>
    </w:rPr>
  </w:style>
  <w:style w:type="table" w:customStyle="1" w:styleId="TableGrid11">
    <w:name w:val="Table Grid11"/>
    <w:basedOn w:val="TableNormal"/>
    <w:next w:val="TableGrid"/>
    <w:uiPriority w:val="59"/>
    <w:rsid w:val="00D81CC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99"/>
    <w:locked/>
    <w:rsid w:val="001772F5"/>
    <w:rPr>
      <w:rFonts w:ascii="Calibri" w:hAnsi="Calibri" w:cs="Calibri"/>
      <w:sz w:val="22"/>
      <w:szCs w:val="22"/>
      <w:lang w:eastAsia="en-US"/>
    </w:rPr>
  </w:style>
  <w:style w:type="paragraph" w:customStyle="1" w:styleId="2012TEXT">
    <w:name w:val="2012_TEXT"/>
    <w:link w:val="2012TEXTChar"/>
    <w:uiPriority w:val="99"/>
    <w:rsid w:val="00441869"/>
    <w:pPr>
      <w:spacing w:after="80"/>
      <w:ind w:left="454"/>
      <w:jc w:val="both"/>
    </w:pPr>
    <w:rPr>
      <w:rFonts w:ascii="Arial" w:hAnsi="Arial"/>
      <w:lang w:eastAsia="en-US"/>
    </w:rPr>
  </w:style>
  <w:style w:type="character" w:customStyle="1" w:styleId="2012TEXTChar">
    <w:name w:val="2012_TEXT Char"/>
    <w:basedOn w:val="DefaultParagraphFont"/>
    <w:link w:val="2012TEXT"/>
    <w:uiPriority w:val="99"/>
    <w:locked/>
    <w:rsid w:val="00441869"/>
    <w:rPr>
      <w:rFonts w:ascii="Arial" w:hAnsi="Arial"/>
      <w:lang w:eastAsia="en-US"/>
    </w:rPr>
  </w:style>
  <w:style w:type="table" w:customStyle="1" w:styleId="TableGrid2">
    <w:name w:val="Table Grid2"/>
    <w:basedOn w:val="TableNormal"/>
    <w:next w:val="TableGrid"/>
    <w:uiPriority w:val="39"/>
    <w:rsid w:val="009B610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umbered1">
    <w:name w:val="Body Text Numbered 1"/>
    <w:basedOn w:val="Normal"/>
    <w:rsid w:val="00164559"/>
    <w:pPr>
      <w:numPr>
        <w:numId w:val="43"/>
      </w:numPr>
      <w:autoSpaceDE/>
      <w:autoSpaceDN/>
      <w:adjustRightInd/>
      <w:spacing w:before="0" w:after="0" w:line="276" w:lineRule="auto"/>
    </w:pPr>
    <w:rPr>
      <w:rFonts w:cs="Times New Roman"/>
      <w:color w:val="000000"/>
      <w:sz w:val="22"/>
      <w:szCs w:val="22"/>
    </w:rPr>
  </w:style>
  <w:style w:type="paragraph" w:customStyle="1" w:styleId="TEXT">
    <w:name w:val="TEXT"/>
    <w:rsid w:val="00972F95"/>
    <w:pPr>
      <w:widowControl w:val="0"/>
      <w:suppressAutoHyphens/>
    </w:pPr>
    <w:rPr>
      <w:rFonts w:eastAsia="Arial"/>
      <w:kern w:val="1"/>
      <w:lang w:eastAsia="ar-SA"/>
    </w:rPr>
  </w:style>
  <w:style w:type="table" w:customStyle="1" w:styleId="TableGrid21">
    <w:name w:val="Table Grid21"/>
    <w:basedOn w:val="TableNormal"/>
    <w:next w:val="TableGrid"/>
    <w:uiPriority w:val="39"/>
    <w:rsid w:val="00280E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oldCenter14p">
    <w:name w:val="Body Text_Bold_Center_14p"/>
    <w:basedOn w:val="Normal"/>
    <w:link w:val="BodyTextBoldCenter14pChar"/>
    <w:rsid w:val="009031E0"/>
    <w:pPr>
      <w:autoSpaceDE/>
      <w:autoSpaceDN/>
      <w:adjustRightInd/>
      <w:spacing w:before="0" w:after="200" w:line="276" w:lineRule="auto"/>
      <w:ind w:left="0"/>
      <w:jc w:val="center"/>
    </w:pPr>
    <w:rPr>
      <w:rFonts w:cs="Times New Roman"/>
      <w:b/>
      <w:sz w:val="28"/>
      <w:szCs w:val="28"/>
    </w:rPr>
  </w:style>
  <w:style w:type="character" w:customStyle="1" w:styleId="BodyTextBoldCenter14pChar">
    <w:name w:val="Body Text_Bold_Center_14p Char"/>
    <w:basedOn w:val="BodyTextChar"/>
    <w:link w:val="BodyTextBoldCenter14p"/>
    <w:rsid w:val="009031E0"/>
    <w:rPr>
      <w:rFonts w:ascii="Calibri" w:hAnsi="Calibri" w:cs="Times New Roman"/>
      <w:b/>
      <w:sz w:val="28"/>
      <w:szCs w:val="28"/>
      <w:lang w:val="hr-HR" w:eastAsia="en-US"/>
    </w:rPr>
  </w:style>
  <w:style w:type="table" w:customStyle="1" w:styleId="TableGrid12">
    <w:name w:val="Table Grid12"/>
    <w:basedOn w:val="TableNormal"/>
    <w:next w:val="TableGrid"/>
    <w:uiPriority w:val="39"/>
    <w:rsid w:val="00B837B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D87B7E"/>
    <w:rPr>
      <w:color w:val="605E5C"/>
      <w:shd w:val="clear" w:color="auto" w:fill="E1DFDD"/>
    </w:rPr>
  </w:style>
  <w:style w:type="character" w:styleId="SubtleEmphasis">
    <w:name w:val="Subtle Emphasis"/>
    <w:basedOn w:val="DefaultParagraphFont"/>
    <w:uiPriority w:val="19"/>
    <w:qFormat/>
    <w:rsid w:val="00DB561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3026991">
      <w:bodyDiv w:val="1"/>
      <w:marLeft w:val="0"/>
      <w:marRight w:val="0"/>
      <w:marTop w:val="0"/>
      <w:marBottom w:val="0"/>
      <w:divBdr>
        <w:top w:val="none" w:sz="0" w:space="0" w:color="auto"/>
        <w:left w:val="none" w:sz="0" w:space="0" w:color="auto"/>
        <w:bottom w:val="none" w:sz="0" w:space="0" w:color="auto"/>
        <w:right w:val="none" w:sz="0" w:space="0" w:color="auto"/>
      </w:divBdr>
    </w:div>
    <w:div w:id="659623841">
      <w:bodyDiv w:val="1"/>
      <w:marLeft w:val="0"/>
      <w:marRight w:val="0"/>
      <w:marTop w:val="0"/>
      <w:marBottom w:val="0"/>
      <w:divBdr>
        <w:top w:val="none" w:sz="0" w:space="0" w:color="auto"/>
        <w:left w:val="none" w:sz="0" w:space="0" w:color="auto"/>
        <w:bottom w:val="none" w:sz="0" w:space="0" w:color="auto"/>
        <w:right w:val="none" w:sz="0" w:space="0" w:color="auto"/>
      </w:divBdr>
    </w:div>
    <w:div w:id="680012385">
      <w:bodyDiv w:val="1"/>
      <w:marLeft w:val="0"/>
      <w:marRight w:val="0"/>
      <w:marTop w:val="0"/>
      <w:marBottom w:val="0"/>
      <w:divBdr>
        <w:top w:val="none" w:sz="0" w:space="0" w:color="auto"/>
        <w:left w:val="none" w:sz="0" w:space="0" w:color="auto"/>
        <w:bottom w:val="none" w:sz="0" w:space="0" w:color="auto"/>
        <w:right w:val="none" w:sz="0" w:space="0" w:color="auto"/>
      </w:divBdr>
    </w:div>
    <w:div w:id="855270506">
      <w:bodyDiv w:val="1"/>
      <w:marLeft w:val="0"/>
      <w:marRight w:val="0"/>
      <w:marTop w:val="0"/>
      <w:marBottom w:val="0"/>
      <w:divBdr>
        <w:top w:val="none" w:sz="0" w:space="0" w:color="auto"/>
        <w:left w:val="none" w:sz="0" w:space="0" w:color="auto"/>
        <w:bottom w:val="none" w:sz="0" w:space="0" w:color="auto"/>
        <w:right w:val="none" w:sz="0" w:space="0" w:color="auto"/>
      </w:divBdr>
    </w:div>
    <w:div w:id="927815409">
      <w:bodyDiv w:val="1"/>
      <w:marLeft w:val="0"/>
      <w:marRight w:val="0"/>
      <w:marTop w:val="0"/>
      <w:marBottom w:val="0"/>
      <w:divBdr>
        <w:top w:val="none" w:sz="0" w:space="0" w:color="auto"/>
        <w:left w:val="none" w:sz="0" w:space="0" w:color="auto"/>
        <w:bottom w:val="none" w:sz="0" w:space="0" w:color="auto"/>
        <w:right w:val="none" w:sz="0" w:space="0" w:color="auto"/>
      </w:divBdr>
    </w:div>
    <w:div w:id="1248465236">
      <w:bodyDiv w:val="1"/>
      <w:marLeft w:val="0"/>
      <w:marRight w:val="0"/>
      <w:marTop w:val="0"/>
      <w:marBottom w:val="0"/>
      <w:divBdr>
        <w:top w:val="none" w:sz="0" w:space="0" w:color="auto"/>
        <w:left w:val="none" w:sz="0" w:space="0" w:color="auto"/>
        <w:bottom w:val="none" w:sz="0" w:space="0" w:color="auto"/>
        <w:right w:val="none" w:sz="0" w:space="0" w:color="auto"/>
      </w:divBdr>
    </w:div>
    <w:div w:id="1293514651">
      <w:bodyDiv w:val="1"/>
      <w:marLeft w:val="0"/>
      <w:marRight w:val="0"/>
      <w:marTop w:val="0"/>
      <w:marBottom w:val="0"/>
      <w:divBdr>
        <w:top w:val="none" w:sz="0" w:space="0" w:color="auto"/>
        <w:left w:val="none" w:sz="0" w:space="0" w:color="auto"/>
        <w:bottom w:val="none" w:sz="0" w:space="0" w:color="auto"/>
        <w:right w:val="none" w:sz="0" w:space="0" w:color="auto"/>
      </w:divBdr>
    </w:div>
    <w:div w:id="1476289646">
      <w:bodyDiv w:val="1"/>
      <w:marLeft w:val="0"/>
      <w:marRight w:val="0"/>
      <w:marTop w:val="0"/>
      <w:marBottom w:val="0"/>
      <w:divBdr>
        <w:top w:val="none" w:sz="0" w:space="0" w:color="auto"/>
        <w:left w:val="none" w:sz="0" w:space="0" w:color="auto"/>
        <w:bottom w:val="none" w:sz="0" w:space="0" w:color="auto"/>
        <w:right w:val="none" w:sz="0" w:space="0" w:color="auto"/>
      </w:divBdr>
    </w:div>
    <w:div w:id="1548882009">
      <w:bodyDiv w:val="1"/>
      <w:marLeft w:val="0"/>
      <w:marRight w:val="0"/>
      <w:marTop w:val="0"/>
      <w:marBottom w:val="0"/>
      <w:divBdr>
        <w:top w:val="none" w:sz="0" w:space="0" w:color="auto"/>
        <w:left w:val="none" w:sz="0" w:space="0" w:color="auto"/>
        <w:bottom w:val="none" w:sz="0" w:space="0" w:color="auto"/>
        <w:right w:val="none" w:sz="0" w:space="0" w:color="auto"/>
      </w:divBdr>
    </w:div>
    <w:div w:id="1575772829">
      <w:bodyDiv w:val="1"/>
      <w:marLeft w:val="0"/>
      <w:marRight w:val="0"/>
      <w:marTop w:val="0"/>
      <w:marBottom w:val="0"/>
      <w:divBdr>
        <w:top w:val="none" w:sz="0" w:space="0" w:color="auto"/>
        <w:left w:val="none" w:sz="0" w:space="0" w:color="auto"/>
        <w:bottom w:val="none" w:sz="0" w:space="0" w:color="auto"/>
        <w:right w:val="none" w:sz="0" w:space="0" w:color="auto"/>
      </w:divBdr>
    </w:div>
    <w:div w:id="1849371922">
      <w:bodyDiv w:val="1"/>
      <w:marLeft w:val="0"/>
      <w:marRight w:val="0"/>
      <w:marTop w:val="0"/>
      <w:marBottom w:val="0"/>
      <w:divBdr>
        <w:top w:val="none" w:sz="0" w:space="0" w:color="auto"/>
        <w:left w:val="none" w:sz="0" w:space="0" w:color="auto"/>
        <w:bottom w:val="none" w:sz="0" w:space="0" w:color="auto"/>
        <w:right w:val="none" w:sz="0" w:space="0" w:color="auto"/>
      </w:divBdr>
    </w:div>
    <w:div w:id="1896161679">
      <w:bodyDiv w:val="1"/>
      <w:marLeft w:val="0"/>
      <w:marRight w:val="0"/>
      <w:marTop w:val="0"/>
      <w:marBottom w:val="0"/>
      <w:divBdr>
        <w:top w:val="none" w:sz="0" w:space="0" w:color="auto"/>
        <w:left w:val="none" w:sz="0" w:space="0" w:color="auto"/>
        <w:bottom w:val="none" w:sz="0" w:space="0" w:color="auto"/>
        <w:right w:val="none" w:sz="0" w:space="0" w:color="auto"/>
      </w:divBdr>
    </w:div>
    <w:div w:id="1965234516">
      <w:marLeft w:val="0"/>
      <w:marRight w:val="0"/>
      <w:marTop w:val="0"/>
      <w:marBottom w:val="0"/>
      <w:divBdr>
        <w:top w:val="none" w:sz="0" w:space="0" w:color="auto"/>
        <w:left w:val="none" w:sz="0" w:space="0" w:color="auto"/>
        <w:bottom w:val="none" w:sz="0" w:space="0" w:color="auto"/>
        <w:right w:val="none" w:sz="0" w:space="0" w:color="auto"/>
      </w:divBdr>
    </w:div>
    <w:div w:id="1965234609">
      <w:marLeft w:val="0"/>
      <w:marRight w:val="0"/>
      <w:marTop w:val="0"/>
      <w:marBottom w:val="0"/>
      <w:divBdr>
        <w:top w:val="none" w:sz="0" w:space="0" w:color="auto"/>
        <w:left w:val="none" w:sz="0" w:space="0" w:color="auto"/>
        <w:bottom w:val="none" w:sz="0" w:space="0" w:color="auto"/>
        <w:right w:val="none" w:sz="0" w:space="0" w:color="auto"/>
      </w:divBdr>
    </w:div>
    <w:div w:id="1965234610">
      <w:marLeft w:val="0"/>
      <w:marRight w:val="0"/>
      <w:marTop w:val="0"/>
      <w:marBottom w:val="0"/>
      <w:divBdr>
        <w:top w:val="none" w:sz="0" w:space="0" w:color="auto"/>
        <w:left w:val="none" w:sz="0" w:space="0" w:color="auto"/>
        <w:bottom w:val="none" w:sz="0" w:space="0" w:color="auto"/>
        <w:right w:val="none" w:sz="0" w:space="0" w:color="auto"/>
      </w:divBdr>
    </w:div>
    <w:div w:id="1965234611">
      <w:marLeft w:val="0"/>
      <w:marRight w:val="0"/>
      <w:marTop w:val="0"/>
      <w:marBottom w:val="0"/>
      <w:divBdr>
        <w:top w:val="none" w:sz="0" w:space="0" w:color="auto"/>
        <w:left w:val="none" w:sz="0" w:space="0" w:color="auto"/>
        <w:bottom w:val="none" w:sz="0" w:space="0" w:color="auto"/>
        <w:right w:val="none" w:sz="0" w:space="0" w:color="auto"/>
      </w:divBdr>
    </w:div>
    <w:div w:id="1965234612">
      <w:marLeft w:val="0"/>
      <w:marRight w:val="0"/>
      <w:marTop w:val="0"/>
      <w:marBottom w:val="0"/>
      <w:divBdr>
        <w:top w:val="none" w:sz="0" w:space="0" w:color="auto"/>
        <w:left w:val="none" w:sz="0" w:space="0" w:color="auto"/>
        <w:bottom w:val="none" w:sz="0" w:space="0" w:color="auto"/>
        <w:right w:val="none" w:sz="0" w:space="0" w:color="auto"/>
      </w:divBdr>
    </w:div>
    <w:div w:id="1965234613">
      <w:marLeft w:val="0"/>
      <w:marRight w:val="0"/>
      <w:marTop w:val="0"/>
      <w:marBottom w:val="0"/>
      <w:divBdr>
        <w:top w:val="none" w:sz="0" w:space="0" w:color="auto"/>
        <w:left w:val="none" w:sz="0" w:space="0" w:color="auto"/>
        <w:bottom w:val="none" w:sz="0" w:space="0" w:color="auto"/>
        <w:right w:val="none" w:sz="0" w:space="0" w:color="auto"/>
      </w:divBdr>
    </w:div>
    <w:div w:id="1965234672">
      <w:marLeft w:val="0"/>
      <w:marRight w:val="0"/>
      <w:marTop w:val="0"/>
      <w:marBottom w:val="0"/>
      <w:divBdr>
        <w:top w:val="none" w:sz="0" w:space="0" w:color="auto"/>
        <w:left w:val="none" w:sz="0" w:space="0" w:color="auto"/>
        <w:bottom w:val="none" w:sz="0" w:space="0" w:color="auto"/>
        <w:right w:val="none" w:sz="0" w:space="0" w:color="auto"/>
      </w:divBdr>
      <w:divsChild>
        <w:div w:id="1965234634">
          <w:marLeft w:val="0"/>
          <w:marRight w:val="0"/>
          <w:marTop w:val="0"/>
          <w:marBottom w:val="0"/>
          <w:divBdr>
            <w:top w:val="none" w:sz="0" w:space="0" w:color="auto"/>
            <w:left w:val="none" w:sz="0" w:space="0" w:color="auto"/>
            <w:bottom w:val="none" w:sz="0" w:space="0" w:color="auto"/>
            <w:right w:val="none" w:sz="0" w:space="0" w:color="auto"/>
          </w:divBdr>
          <w:divsChild>
            <w:div w:id="1965234628">
              <w:marLeft w:val="0"/>
              <w:marRight w:val="0"/>
              <w:marTop w:val="0"/>
              <w:marBottom w:val="0"/>
              <w:divBdr>
                <w:top w:val="none" w:sz="0" w:space="0" w:color="auto"/>
                <w:left w:val="none" w:sz="0" w:space="0" w:color="auto"/>
                <w:bottom w:val="none" w:sz="0" w:space="0" w:color="auto"/>
                <w:right w:val="none" w:sz="0" w:space="0" w:color="auto"/>
              </w:divBdr>
            </w:div>
          </w:divsChild>
        </w:div>
        <w:div w:id="1965234650">
          <w:marLeft w:val="0"/>
          <w:marRight w:val="0"/>
          <w:marTop w:val="0"/>
          <w:marBottom w:val="0"/>
          <w:divBdr>
            <w:top w:val="none" w:sz="0" w:space="0" w:color="auto"/>
            <w:left w:val="none" w:sz="0" w:space="0" w:color="auto"/>
            <w:bottom w:val="none" w:sz="0" w:space="0" w:color="auto"/>
            <w:right w:val="none" w:sz="0" w:space="0" w:color="auto"/>
          </w:divBdr>
          <w:divsChild>
            <w:div w:id="1965234674">
              <w:marLeft w:val="0"/>
              <w:marRight w:val="0"/>
              <w:marTop w:val="0"/>
              <w:marBottom w:val="0"/>
              <w:divBdr>
                <w:top w:val="none" w:sz="0" w:space="0" w:color="auto"/>
                <w:left w:val="none" w:sz="0" w:space="0" w:color="auto"/>
                <w:bottom w:val="none" w:sz="0" w:space="0" w:color="auto"/>
                <w:right w:val="none" w:sz="0" w:space="0" w:color="auto"/>
              </w:divBdr>
              <w:divsChild>
                <w:div w:id="1965234666">
                  <w:marLeft w:val="0"/>
                  <w:marRight w:val="0"/>
                  <w:marTop w:val="0"/>
                  <w:marBottom w:val="0"/>
                  <w:divBdr>
                    <w:top w:val="none" w:sz="0" w:space="0" w:color="auto"/>
                    <w:left w:val="none" w:sz="0" w:space="0" w:color="auto"/>
                    <w:bottom w:val="none" w:sz="0" w:space="0" w:color="auto"/>
                    <w:right w:val="none" w:sz="0" w:space="0" w:color="auto"/>
                  </w:divBdr>
                  <w:divsChild>
                    <w:div w:id="1965234642">
                      <w:marLeft w:val="0"/>
                      <w:marRight w:val="0"/>
                      <w:marTop w:val="0"/>
                      <w:marBottom w:val="0"/>
                      <w:divBdr>
                        <w:top w:val="none" w:sz="0" w:space="0" w:color="auto"/>
                        <w:left w:val="none" w:sz="0" w:space="0" w:color="auto"/>
                        <w:bottom w:val="none" w:sz="0" w:space="0" w:color="auto"/>
                        <w:right w:val="none" w:sz="0" w:space="0" w:color="auto"/>
                      </w:divBdr>
                      <w:divsChild>
                        <w:div w:id="1965234769">
                          <w:marLeft w:val="0"/>
                          <w:marRight w:val="0"/>
                          <w:marTop w:val="0"/>
                          <w:marBottom w:val="0"/>
                          <w:divBdr>
                            <w:top w:val="none" w:sz="0" w:space="0" w:color="auto"/>
                            <w:left w:val="none" w:sz="0" w:space="0" w:color="auto"/>
                            <w:bottom w:val="none" w:sz="0" w:space="0" w:color="auto"/>
                            <w:right w:val="none" w:sz="0" w:space="0" w:color="auto"/>
                          </w:divBdr>
                          <w:divsChild>
                            <w:div w:id="1965234677">
                              <w:marLeft w:val="0"/>
                              <w:marRight w:val="0"/>
                              <w:marTop w:val="0"/>
                              <w:marBottom w:val="0"/>
                              <w:divBdr>
                                <w:top w:val="none" w:sz="0" w:space="0" w:color="auto"/>
                                <w:left w:val="none" w:sz="0" w:space="0" w:color="auto"/>
                                <w:bottom w:val="none" w:sz="0" w:space="0" w:color="auto"/>
                                <w:right w:val="none" w:sz="0" w:space="0" w:color="auto"/>
                              </w:divBdr>
                            </w:div>
                            <w:div w:id="1965234682">
                              <w:marLeft w:val="0"/>
                              <w:marRight w:val="0"/>
                              <w:marTop w:val="0"/>
                              <w:marBottom w:val="0"/>
                              <w:divBdr>
                                <w:top w:val="none" w:sz="0" w:space="0" w:color="auto"/>
                                <w:left w:val="none" w:sz="0" w:space="0" w:color="auto"/>
                                <w:bottom w:val="none" w:sz="0" w:space="0" w:color="auto"/>
                                <w:right w:val="none" w:sz="0" w:space="0" w:color="auto"/>
                              </w:divBdr>
                              <w:divsChild>
                                <w:div w:id="1965234615">
                                  <w:marLeft w:val="0"/>
                                  <w:marRight w:val="0"/>
                                  <w:marTop w:val="0"/>
                                  <w:marBottom w:val="0"/>
                                  <w:divBdr>
                                    <w:top w:val="none" w:sz="0" w:space="0" w:color="auto"/>
                                    <w:left w:val="none" w:sz="0" w:space="0" w:color="auto"/>
                                    <w:bottom w:val="none" w:sz="0" w:space="0" w:color="auto"/>
                                    <w:right w:val="none" w:sz="0" w:space="0" w:color="auto"/>
                                  </w:divBdr>
                                </w:div>
                                <w:div w:id="1965234627">
                                  <w:marLeft w:val="0"/>
                                  <w:marRight w:val="0"/>
                                  <w:marTop w:val="0"/>
                                  <w:marBottom w:val="0"/>
                                  <w:divBdr>
                                    <w:top w:val="none" w:sz="0" w:space="0" w:color="auto"/>
                                    <w:left w:val="none" w:sz="0" w:space="0" w:color="auto"/>
                                    <w:bottom w:val="none" w:sz="0" w:space="0" w:color="auto"/>
                                    <w:right w:val="none" w:sz="0" w:space="0" w:color="auto"/>
                                  </w:divBdr>
                                </w:div>
                                <w:div w:id="1965234643">
                                  <w:marLeft w:val="0"/>
                                  <w:marRight w:val="0"/>
                                  <w:marTop w:val="0"/>
                                  <w:marBottom w:val="0"/>
                                  <w:divBdr>
                                    <w:top w:val="none" w:sz="0" w:space="0" w:color="auto"/>
                                    <w:left w:val="none" w:sz="0" w:space="0" w:color="auto"/>
                                    <w:bottom w:val="none" w:sz="0" w:space="0" w:color="auto"/>
                                    <w:right w:val="none" w:sz="0" w:space="0" w:color="auto"/>
                                  </w:divBdr>
                                </w:div>
                                <w:div w:id="1965234645">
                                  <w:marLeft w:val="0"/>
                                  <w:marRight w:val="0"/>
                                  <w:marTop w:val="0"/>
                                  <w:marBottom w:val="0"/>
                                  <w:divBdr>
                                    <w:top w:val="none" w:sz="0" w:space="0" w:color="auto"/>
                                    <w:left w:val="none" w:sz="0" w:space="0" w:color="auto"/>
                                    <w:bottom w:val="none" w:sz="0" w:space="0" w:color="auto"/>
                                    <w:right w:val="none" w:sz="0" w:space="0" w:color="auto"/>
                                  </w:divBdr>
                                </w:div>
                                <w:div w:id="1965234649">
                                  <w:marLeft w:val="0"/>
                                  <w:marRight w:val="0"/>
                                  <w:marTop w:val="0"/>
                                  <w:marBottom w:val="0"/>
                                  <w:divBdr>
                                    <w:top w:val="none" w:sz="0" w:space="0" w:color="auto"/>
                                    <w:left w:val="none" w:sz="0" w:space="0" w:color="auto"/>
                                    <w:bottom w:val="none" w:sz="0" w:space="0" w:color="auto"/>
                                    <w:right w:val="none" w:sz="0" w:space="0" w:color="auto"/>
                                  </w:divBdr>
                                </w:div>
                                <w:div w:id="1965234656">
                                  <w:marLeft w:val="0"/>
                                  <w:marRight w:val="0"/>
                                  <w:marTop w:val="0"/>
                                  <w:marBottom w:val="0"/>
                                  <w:divBdr>
                                    <w:top w:val="none" w:sz="0" w:space="0" w:color="auto"/>
                                    <w:left w:val="none" w:sz="0" w:space="0" w:color="auto"/>
                                    <w:bottom w:val="none" w:sz="0" w:space="0" w:color="auto"/>
                                    <w:right w:val="none" w:sz="0" w:space="0" w:color="auto"/>
                                  </w:divBdr>
                                </w:div>
                                <w:div w:id="1965234673">
                                  <w:marLeft w:val="0"/>
                                  <w:marRight w:val="0"/>
                                  <w:marTop w:val="0"/>
                                  <w:marBottom w:val="0"/>
                                  <w:divBdr>
                                    <w:top w:val="none" w:sz="0" w:space="0" w:color="auto"/>
                                    <w:left w:val="none" w:sz="0" w:space="0" w:color="auto"/>
                                    <w:bottom w:val="none" w:sz="0" w:space="0" w:color="auto"/>
                                    <w:right w:val="none" w:sz="0" w:space="0" w:color="auto"/>
                                  </w:divBdr>
                                </w:div>
                                <w:div w:id="1965234695">
                                  <w:marLeft w:val="0"/>
                                  <w:marRight w:val="0"/>
                                  <w:marTop w:val="0"/>
                                  <w:marBottom w:val="0"/>
                                  <w:divBdr>
                                    <w:top w:val="none" w:sz="0" w:space="0" w:color="auto"/>
                                    <w:left w:val="none" w:sz="0" w:space="0" w:color="auto"/>
                                    <w:bottom w:val="none" w:sz="0" w:space="0" w:color="auto"/>
                                    <w:right w:val="none" w:sz="0" w:space="0" w:color="auto"/>
                                  </w:divBdr>
                                </w:div>
                                <w:div w:id="1965234737">
                                  <w:marLeft w:val="0"/>
                                  <w:marRight w:val="0"/>
                                  <w:marTop w:val="0"/>
                                  <w:marBottom w:val="0"/>
                                  <w:divBdr>
                                    <w:top w:val="none" w:sz="0" w:space="0" w:color="auto"/>
                                    <w:left w:val="none" w:sz="0" w:space="0" w:color="auto"/>
                                    <w:bottom w:val="none" w:sz="0" w:space="0" w:color="auto"/>
                                    <w:right w:val="none" w:sz="0" w:space="0" w:color="auto"/>
                                  </w:divBdr>
                                </w:div>
                                <w:div w:id="1965234765">
                                  <w:marLeft w:val="0"/>
                                  <w:marRight w:val="0"/>
                                  <w:marTop w:val="0"/>
                                  <w:marBottom w:val="0"/>
                                  <w:divBdr>
                                    <w:top w:val="none" w:sz="0" w:space="0" w:color="auto"/>
                                    <w:left w:val="none" w:sz="0" w:space="0" w:color="auto"/>
                                    <w:bottom w:val="none" w:sz="0" w:space="0" w:color="auto"/>
                                    <w:right w:val="none" w:sz="0" w:space="0" w:color="auto"/>
                                  </w:divBdr>
                                </w:div>
                                <w:div w:id="196523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234668">
          <w:marLeft w:val="0"/>
          <w:marRight w:val="0"/>
          <w:marTop w:val="0"/>
          <w:marBottom w:val="0"/>
          <w:divBdr>
            <w:top w:val="none" w:sz="0" w:space="0" w:color="auto"/>
            <w:left w:val="none" w:sz="0" w:space="0" w:color="auto"/>
            <w:bottom w:val="none" w:sz="0" w:space="0" w:color="auto"/>
            <w:right w:val="none" w:sz="0" w:space="0" w:color="auto"/>
          </w:divBdr>
        </w:div>
        <w:div w:id="1965234675">
          <w:marLeft w:val="0"/>
          <w:marRight w:val="0"/>
          <w:marTop w:val="0"/>
          <w:marBottom w:val="0"/>
          <w:divBdr>
            <w:top w:val="none" w:sz="0" w:space="0" w:color="auto"/>
            <w:left w:val="none" w:sz="0" w:space="0" w:color="auto"/>
            <w:bottom w:val="none" w:sz="0" w:space="0" w:color="auto"/>
            <w:right w:val="none" w:sz="0" w:space="0" w:color="auto"/>
          </w:divBdr>
          <w:divsChild>
            <w:div w:id="1965234736">
              <w:marLeft w:val="0"/>
              <w:marRight w:val="0"/>
              <w:marTop w:val="0"/>
              <w:marBottom w:val="0"/>
              <w:divBdr>
                <w:top w:val="none" w:sz="0" w:space="0" w:color="auto"/>
                <w:left w:val="none" w:sz="0" w:space="0" w:color="auto"/>
                <w:bottom w:val="none" w:sz="0" w:space="0" w:color="auto"/>
                <w:right w:val="none" w:sz="0" w:space="0" w:color="auto"/>
              </w:divBdr>
              <w:divsChild>
                <w:div w:id="1965234726">
                  <w:marLeft w:val="0"/>
                  <w:marRight w:val="0"/>
                  <w:marTop w:val="0"/>
                  <w:marBottom w:val="0"/>
                  <w:divBdr>
                    <w:top w:val="none" w:sz="0" w:space="0" w:color="auto"/>
                    <w:left w:val="none" w:sz="0" w:space="0" w:color="auto"/>
                    <w:bottom w:val="none" w:sz="0" w:space="0" w:color="auto"/>
                    <w:right w:val="none" w:sz="0" w:space="0" w:color="auto"/>
                  </w:divBdr>
                  <w:divsChild>
                    <w:div w:id="1965234750">
                      <w:marLeft w:val="0"/>
                      <w:marRight w:val="0"/>
                      <w:marTop w:val="0"/>
                      <w:marBottom w:val="0"/>
                      <w:divBdr>
                        <w:top w:val="none" w:sz="0" w:space="0" w:color="auto"/>
                        <w:left w:val="none" w:sz="0" w:space="0" w:color="auto"/>
                        <w:bottom w:val="none" w:sz="0" w:space="0" w:color="auto"/>
                        <w:right w:val="none" w:sz="0" w:space="0" w:color="auto"/>
                      </w:divBdr>
                      <w:divsChild>
                        <w:div w:id="1965234684">
                          <w:marLeft w:val="0"/>
                          <w:marRight w:val="0"/>
                          <w:marTop w:val="0"/>
                          <w:marBottom w:val="0"/>
                          <w:divBdr>
                            <w:top w:val="none" w:sz="0" w:space="0" w:color="auto"/>
                            <w:left w:val="none" w:sz="0" w:space="0" w:color="auto"/>
                            <w:bottom w:val="none" w:sz="0" w:space="0" w:color="auto"/>
                            <w:right w:val="none" w:sz="0" w:space="0" w:color="auto"/>
                          </w:divBdr>
                          <w:divsChild>
                            <w:div w:id="1965234766">
                              <w:marLeft w:val="0"/>
                              <w:marRight w:val="0"/>
                              <w:marTop w:val="0"/>
                              <w:marBottom w:val="0"/>
                              <w:divBdr>
                                <w:top w:val="none" w:sz="0" w:space="0" w:color="auto"/>
                                <w:left w:val="none" w:sz="0" w:space="0" w:color="auto"/>
                                <w:bottom w:val="none" w:sz="0" w:space="0" w:color="auto"/>
                                <w:right w:val="none" w:sz="0" w:space="0" w:color="auto"/>
                              </w:divBdr>
                              <w:divsChild>
                                <w:div w:id="1965234623">
                                  <w:marLeft w:val="0"/>
                                  <w:marRight w:val="0"/>
                                  <w:marTop w:val="0"/>
                                  <w:marBottom w:val="0"/>
                                  <w:divBdr>
                                    <w:top w:val="none" w:sz="0" w:space="0" w:color="auto"/>
                                    <w:left w:val="none" w:sz="0" w:space="0" w:color="auto"/>
                                    <w:bottom w:val="none" w:sz="0" w:space="0" w:color="auto"/>
                                    <w:right w:val="none" w:sz="0" w:space="0" w:color="auto"/>
                                  </w:divBdr>
                                </w:div>
                                <w:div w:id="1965234630">
                                  <w:marLeft w:val="0"/>
                                  <w:marRight w:val="0"/>
                                  <w:marTop w:val="0"/>
                                  <w:marBottom w:val="0"/>
                                  <w:divBdr>
                                    <w:top w:val="none" w:sz="0" w:space="0" w:color="auto"/>
                                    <w:left w:val="none" w:sz="0" w:space="0" w:color="auto"/>
                                    <w:bottom w:val="none" w:sz="0" w:space="0" w:color="auto"/>
                                    <w:right w:val="none" w:sz="0" w:space="0" w:color="auto"/>
                                  </w:divBdr>
                                </w:div>
                                <w:div w:id="1965234632">
                                  <w:marLeft w:val="0"/>
                                  <w:marRight w:val="0"/>
                                  <w:marTop w:val="0"/>
                                  <w:marBottom w:val="0"/>
                                  <w:divBdr>
                                    <w:top w:val="none" w:sz="0" w:space="0" w:color="auto"/>
                                    <w:left w:val="none" w:sz="0" w:space="0" w:color="auto"/>
                                    <w:bottom w:val="none" w:sz="0" w:space="0" w:color="auto"/>
                                    <w:right w:val="none" w:sz="0" w:space="0" w:color="auto"/>
                                  </w:divBdr>
                                </w:div>
                                <w:div w:id="1965234639">
                                  <w:marLeft w:val="0"/>
                                  <w:marRight w:val="0"/>
                                  <w:marTop w:val="0"/>
                                  <w:marBottom w:val="0"/>
                                  <w:divBdr>
                                    <w:top w:val="none" w:sz="0" w:space="0" w:color="auto"/>
                                    <w:left w:val="none" w:sz="0" w:space="0" w:color="auto"/>
                                    <w:bottom w:val="none" w:sz="0" w:space="0" w:color="auto"/>
                                    <w:right w:val="none" w:sz="0" w:space="0" w:color="auto"/>
                                  </w:divBdr>
                                </w:div>
                                <w:div w:id="1965234646">
                                  <w:marLeft w:val="0"/>
                                  <w:marRight w:val="0"/>
                                  <w:marTop w:val="0"/>
                                  <w:marBottom w:val="0"/>
                                  <w:divBdr>
                                    <w:top w:val="none" w:sz="0" w:space="0" w:color="auto"/>
                                    <w:left w:val="none" w:sz="0" w:space="0" w:color="auto"/>
                                    <w:bottom w:val="none" w:sz="0" w:space="0" w:color="auto"/>
                                    <w:right w:val="none" w:sz="0" w:space="0" w:color="auto"/>
                                  </w:divBdr>
                                </w:div>
                                <w:div w:id="1965234654">
                                  <w:marLeft w:val="0"/>
                                  <w:marRight w:val="0"/>
                                  <w:marTop w:val="0"/>
                                  <w:marBottom w:val="0"/>
                                  <w:divBdr>
                                    <w:top w:val="none" w:sz="0" w:space="0" w:color="auto"/>
                                    <w:left w:val="none" w:sz="0" w:space="0" w:color="auto"/>
                                    <w:bottom w:val="none" w:sz="0" w:space="0" w:color="auto"/>
                                    <w:right w:val="none" w:sz="0" w:space="0" w:color="auto"/>
                                  </w:divBdr>
                                </w:div>
                                <w:div w:id="1965234657">
                                  <w:marLeft w:val="0"/>
                                  <w:marRight w:val="0"/>
                                  <w:marTop w:val="0"/>
                                  <w:marBottom w:val="0"/>
                                  <w:divBdr>
                                    <w:top w:val="none" w:sz="0" w:space="0" w:color="auto"/>
                                    <w:left w:val="none" w:sz="0" w:space="0" w:color="auto"/>
                                    <w:bottom w:val="none" w:sz="0" w:space="0" w:color="auto"/>
                                    <w:right w:val="none" w:sz="0" w:space="0" w:color="auto"/>
                                  </w:divBdr>
                                </w:div>
                                <w:div w:id="1965234683">
                                  <w:marLeft w:val="0"/>
                                  <w:marRight w:val="0"/>
                                  <w:marTop w:val="0"/>
                                  <w:marBottom w:val="0"/>
                                  <w:divBdr>
                                    <w:top w:val="none" w:sz="0" w:space="0" w:color="auto"/>
                                    <w:left w:val="none" w:sz="0" w:space="0" w:color="auto"/>
                                    <w:bottom w:val="none" w:sz="0" w:space="0" w:color="auto"/>
                                    <w:right w:val="none" w:sz="0" w:space="0" w:color="auto"/>
                                  </w:divBdr>
                                </w:div>
                                <w:div w:id="1965234691">
                                  <w:marLeft w:val="0"/>
                                  <w:marRight w:val="0"/>
                                  <w:marTop w:val="0"/>
                                  <w:marBottom w:val="0"/>
                                  <w:divBdr>
                                    <w:top w:val="none" w:sz="0" w:space="0" w:color="auto"/>
                                    <w:left w:val="none" w:sz="0" w:space="0" w:color="auto"/>
                                    <w:bottom w:val="none" w:sz="0" w:space="0" w:color="auto"/>
                                    <w:right w:val="none" w:sz="0" w:space="0" w:color="auto"/>
                                  </w:divBdr>
                                </w:div>
                                <w:div w:id="1965234703">
                                  <w:marLeft w:val="0"/>
                                  <w:marRight w:val="0"/>
                                  <w:marTop w:val="0"/>
                                  <w:marBottom w:val="0"/>
                                  <w:divBdr>
                                    <w:top w:val="none" w:sz="0" w:space="0" w:color="auto"/>
                                    <w:left w:val="none" w:sz="0" w:space="0" w:color="auto"/>
                                    <w:bottom w:val="none" w:sz="0" w:space="0" w:color="auto"/>
                                    <w:right w:val="none" w:sz="0" w:space="0" w:color="auto"/>
                                  </w:divBdr>
                                </w:div>
                                <w:div w:id="1965234706">
                                  <w:marLeft w:val="0"/>
                                  <w:marRight w:val="0"/>
                                  <w:marTop w:val="0"/>
                                  <w:marBottom w:val="0"/>
                                  <w:divBdr>
                                    <w:top w:val="none" w:sz="0" w:space="0" w:color="auto"/>
                                    <w:left w:val="none" w:sz="0" w:space="0" w:color="auto"/>
                                    <w:bottom w:val="none" w:sz="0" w:space="0" w:color="auto"/>
                                    <w:right w:val="none" w:sz="0" w:space="0" w:color="auto"/>
                                  </w:divBdr>
                                </w:div>
                                <w:div w:id="1965234716">
                                  <w:marLeft w:val="0"/>
                                  <w:marRight w:val="0"/>
                                  <w:marTop w:val="0"/>
                                  <w:marBottom w:val="0"/>
                                  <w:divBdr>
                                    <w:top w:val="none" w:sz="0" w:space="0" w:color="auto"/>
                                    <w:left w:val="none" w:sz="0" w:space="0" w:color="auto"/>
                                    <w:bottom w:val="none" w:sz="0" w:space="0" w:color="auto"/>
                                    <w:right w:val="none" w:sz="0" w:space="0" w:color="auto"/>
                                  </w:divBdr>
                                </w:div>
                                <w:div w:id="1965234718">
                                  <w:marLeft w:val="0"/>
                                  <w:marRight w:val="0"/>
                                  <w:marTop w:val="0"/>
                                  <w:marBottom w:val="0"/>
                                  <w:divBdr>
                                    <w:top w:val="none" w:sz="0" w:space="0" w:color="auto"/>
                                    <w:left w:val="none" w:sz="0" w:space="0" w:color="auto"/>
                                    <w:bottom w:val="none" w:sz="0" w:space="0" w:color="auto"/>
                                    <w:right w:val="none" w:sz="0" w:space="0" w:color="auto"/>
                                  </w:divBdr>
                                </w:div>
                                <w:div w:id="1965234720">
                                  <w:marLeft w:val="0"/>
                                  <w:marRight w:val="0"/>
                                  <w:marTop w:val="0"/>
                                  <w:marBottom w:val="0"/>
                                  <w:divBdr>
                                    <w:top w:val="none" w:sz="0" w:space="0" w:color="auto"/>
                                    <w:left w:val="none" w:sz="0" w:space="0" w:color="auto"/>
                                    <w:bottom w:val="none" w:sz="0" w:space="0" w:color="auto"/>
                                    <w:right w:val="none" w:sz="0" w:space="0" w:color="auto"/>
                                  </w:divBdr>
                                </w:div>
                                <w:div w:id="1965234723">
                                  <w:marLeft w:val="0"/>
                                  <w:marRight w:val="0"/>
                                  <w:marTop w:val="0"/>
                                  <w:marBottom w:val="0"/>
                                  <w:divBdr>
                                    <w:top w:val="none" w:sz="0" w:space="0" w:color="auto"/>
                                    <w:left w:val="none" w:sz="0" w:space="0" w:color="auto"/>
                                    <w:bottom w:val="none" w:sz="0" w:space="0" w:color="auto"/>
                                    <w:right w:val="none" w:sz="0" w:space="0" w:color="auto"/>
                                  </w:divBdr>
                                </w:div>
                                <w:div w:id="1965234741">
                                  <w:marLeft w:val="0"/>
                                  <w:marRight w:val="0"/>
                                  <w:marTop w:val="0"/>
                                  <w:marBottom w:val="0"/>
                                  <w:divBdr>
                                    <w:top w:val="none" w:sz="0" w:space="0" w:color="auto"/>
                                    <w:left w:val="none" w:sz="0" w:space="0" w:color="auto"/>
                                    <w:bottom w:val="none" w:sz="0" w:space="0" w:color="auto"/>
                                    <w:right w:val="none" w:sz="0" w:space="0" w:color="auto"/>
                                  </w:divBdr>
                                </w:div>
                                <w:div w:id="1965234743">
                                  <w:marLeft w:val="0"/>
                                  <w:marRight w:val="0"/>
                                  <w:marTop w:val="0"/>
                                  <w:marBottom w:val="0"/>
                                  <w:divBdr>
                                    <w:top w:val="none" w:sz="0" w:space="0" w:color="auto"/>
                                    <w:left w:val="none" w:sz="0" w:space="0" w:color="auto"/>
                                    <w:bottom w:val="none" w:sz="0" w:space="0" w:color="auto"/>
                                    <w:right w:val="none" w:sz="0" w:space="0" w:color="auto"/>
                                  </w:divBdr>
                                </w:div>
                                <w:div w:id="1965234796">
                                  <w:marLeft w:val="0"/>
                                  <w:marRight w:val="0"/>
                                  <w:marTop w:val="0"/>
                                  <w:marBottom w:val="0"/>
                                  <w:divBdr>
                                    <w:top w:val="none" w:sz="0" w:space="0" w:color="auto"/>
                                    <w:left w:val="none" w:sz="0" w:space="0" w:color="auto"/>
                                    <w:bottom w:val="none" w:sz="0" w:space="0" w:color="auto"/>
                                    <w:right w:val="none" w:sz="0" w:space="0" w:color="auto"/>
                                  </w:divBdr>
                                </w:div>
                                <w:div w:id="1965234797">
                                  <w:marLeft w:val="0"/>
                                  <w:marRight w:val="0"/>
                                  <w:marTop w:val="0"/>
                                  <w:marBottom w:val="0"/>
                                  <w:divBdr>
                                    <w:top w:val="none" w:sz="0" w:space="0" w:color="auto"/>
                                    <w:left w:val="none" w:sz="0" w:space="0" w:color="auto"/>
                                    <w:bottom w:val="none" w:sz="0" w:space="0" w:color="auto"/>
                                    <w:right w:val="none" w:sz="0" w:space="0" w:color="auto"/>
                                  </w:divBdr>
                                </w:div>
                                <w:div w:id="1965234802">
                                  <w:marLeft w:val="0"/>
                                  <w:marRight w:val="0"/>
                                  <w:marTop w:val="0"/>
                                  <w:marBottom w:val="0"/>
                                  <w:divBdr>
                                    <w:top w:val="none" w:sz="0" w:space="0" w:color="auto"/>
                                    <w:left w:val="none" w:sz="0" w:space="0" w:color="auto"/>
                                    <w:bottom w:val="none" w:sz="0" w:space="0" w:color="auto"/>
                                    <w:right w:val="none" w:sz="0" w:space="0" w:color="auto"/>
                                  </w:divBdr>
                                </w:div>
                              </w:divsChild>
                            </w:div>
                            <w:div w:id="1965234783">
                              <w:marLeft w:val="0"/>
                              <w:marRight w:val="0"/>
                              <w:marTop w:val="0"/>
                              <w:marBottom w:val="0"/>
                              <w:divBdr>
                                <w:top w:val="none" w:sz="0" w:space="0" w:color="auto"/>
                                <w:left w:val="none" w:sz="0" w:space="0" w:color="auto"/>
                                <w:bottom w:val="none" w:sz="0" w:space="0" w:color="auto"/>
                                <w:right w:val="none" w:sz="0" w:space="0" w:color="auto"/>
                              </w:divBdr>
                              <w:divsChild>
                                <w:div w:id="1965234624">
                                  <w:marLeft w:val="0"/>
                                  <w:marRight w:val="0"/>
                                  <w:marTop w:val="0"/>
                                  <w:marBottom w:val="0"/>
                                  <w:divBdr>
                                    <w:top w:val="none" w:sz="0" w:space="0" w:color="auto"/>
                                    <w:left w:val="none" w:sz="0" w:space="0" w:color="auto"/>
                                    <w:bottom w:val="none" w:sz="0" w:space="0" w:color="auto"/>
                                    <w:right w:val="none" w:sz="0" w:space="0" w:color="auto"/>
                                  </w:divBdr>
                                </w:div>
                                <w:div w:id="1965234635">
                                  <w:marLeft w:val="0"/>
                                  <w:marRight w:val="0"/>
                                  <w:marTop w:val="0"/>
                                  <w:marBottom w:val="0"/>
                                  <w:divBdr>
                                    <w:top w:val="none" w:sz="0" w:space="0" w:color="auto"/>
                                    <w:left w:val="none" w:sz="0" w:space="0" w:color="auto"/>
                                    <w:bottom w:val="none" w:sz="0" w:space="0" w:color="auto"/>
                                    <w:right w:val="none" w:sz="0" w:space="0" w:color="auto"/>
                                  </w:divBdr>
                                </w:div>
                                <w:div w:id="1965234647">
                                  <w:marLeft w:val="0"/>
                                  <w:marRight w:val="0"/>
                                  <w:marTop w:val="0"/>
                                  <w:marBottom w:val="0"/>
                                  <w:divBdr>
                                    <w:top w:val="none" w:sz="0" w:space="0" w:color="auto"/>
                                    <w:left w:val="none" w:sz="0" w:space="0" w:color="auto"/>
                                    <w:bottom w:val="none" w:sz="0" w:space="0" w:color="auto"/>
                                    <w:right w:val="none" w:sz="0" w:space="0" w:color="auto"/>
                                  </w:divBdr>
                                </w:div>
                                <w:div w:id="1965234678">
                                  <w:marLeft w:val="0"/>
                                  <w:marRight w:val="0"/>
                                  <w:marTop w:val="0"/>
                                  <w:marBottom w:val="0"/>
                                  <w:divBdr>
                                    <w:top w:val="none" w:sz="0" w:space="0" w:color="auto"/>
                                    <w:left w:val="none" w:sz="0" w:space="0" w:color="auto"/>
                                    <w:bottom w:val="none" w:sz="0" w:space="0" w:color="auto"/>
                                    <w:right w:val="none" w:sz="0" w:space="0" w:color="auto"/>
                                  </w:divBdr>
                                </w:div>
                                <w:div w:id="1965234696">
                                  <w:marLeft w:val="0"/>
                                  <w:marRight w:val="0"/>
                                  <w:marTop w:val="0"/>
                                  <w:marBottom w:val="0"/>
                                  <w:divBdr>
                                    <w:top w:val="none" w:sz="0" w:space="0" w:color="auto"/>
                                    <w:left w:val="none" w:sz="0" w:space="0" w:color="auto"/>
                                    <w:bottom w:val="none" w:sz="0" w:space="0" w:color="auto"/>
                                    <w:right w:val="none" w:sz="0" w:space="0" w:color="auto"/>
                                  </w:divBdr>
                                </w:div>
                                <w:div w:id="1965234702">
                                  <w:marLeft w:val="0"/>
                                  <w:marRight w:val="0"/>
                                  <w:marTop w:val="0"/>
                                  <w:marBottom w:val="0"/>
                                  <w:divBdr>
                                    <w:top w:val="none" w:sz="0" w:space="0" w:color="auto"/>
                                    <w:left w:val="none" w:sz="0" w:space="0" w:color="auto"/>
                                    <w:bottom w:val="none" w:sz="0" w:space="0" w:color="auto"/>
                                    <w:right w:val="none" w:sz="0" w:space="0" w:color="auto"/>
                                  </w:divBdr>
                                </w:div>
                                <w:div w:id="1965234734">
                                  <w:marLeft w:val="0"/>
                                  <w:marRight w:val="0"/>
                                  <w:marTop w:val="0"/>
                                  <w:marBottom w:val="0"/>
                                  <w:divBdr>
                                    <w:top w:val="none" w:sz="0" w:space="0" w:color="auto"/>
                                    <w:left w:val="none" w:sz="0" w:space="0" w:color="auto"/>
                                    <w:bottom w:val="none" w:sz="0" w:space="0" w:color="auto"/>
                                    <w:right w:val="none" w:sz="0" w:space="0" w:color="auto"/>
                                  </w:divBdr>
                                </w:div>
                                <w:div w:id="1965234738">
                                  <w:marLeft w:val="0"/>
                                  <w:marRight w:val="0"/>
                                  <w:marTop w:val="0"/>
                                  <w:marBottom w:val="0"/>
                                  <w:divBdr>
                                    <w:top w:val="none" w:sz="0" w:space="0" w:color="auto"/>
                                    <w:left w:val="none" w:sz="0" w:space="0" w:color="auto"/>
                                    <w:bottom w:val="none" w:sz="0" w:space="0" w:color="auto"/>
                                    <w:right w:val="none" w:sz="0" w:space="0" w:color="auto"/>
                                  </w:divBdr>
                                </w:div>
                                <w:div w:id="1965234768">
                                  <w:marLeft w:val="0"/>
                                  <w:marRight w:val="0"/>
                                  <w:marTop w:val="0"/>
                                  <w:marBottom w:val="0"/>
                                  <w:divBdr>
                                    <w:top w:val="none" w:sz="0" w:space="0" w:color="auto"/>
                                    <w:left w:val="none" w:sz="0" w:space="0" w:color="auto"/>
                                    <w:bottom w:val="none" w:sz="0" w:space="0" w:color="auto"/>
                                    <w:right w:val="none" w:sz="0" w:space="0" w:color="auto"/>
                                  </w:divBdr>
                                </w:div>
                                <w:div w:id="1965234785">
                                  <w:marLeft w:val="0"/>
                                  <w:marRight w:val="0"/>
                                  <w:marTop w:val="0"/>
                                  <w:marBottom w:val="0"/>
                                  <w:divBdr>
                                    <w:top w:val="none" w:sz="0" w:space="0" w:color="auto"/>
                                    <w:left w:val="none" w:sz="0" w:space="0" w:color="auto"/>
                                    <w:bottom w:val="none" w:sz="0" w:space="0" w:color="auto"/>
                                    <w:right w:val="none" w:sz="0" w:space="0" w:color="auto"/>
                                  </w:divBdr>
                                </w:div>
                                <w:div w:id="1965234794">
                                  <w:marLeft w:val="0"/>
                                  <w:marRight w:val="0"/>
                                  <w:marTop w:val="0"/>
                                  <w:marBottom w:val="0"/>
                                  <w:divBdr>
                                    <w:top w:val="none" w:sz="0" w:space="0" w:color="auto"/>
                                    <w:left w:val="none" w:sz="0" w:space="0" w:color="auto"/>
                                    <w:bottom w:val="none" w:sz="0" w:space="0" w:color="auto"/>
                                    <w:right w:val="none" w:sz="0" w:space="0" w:color="auto"/>
                                  </w:divBdr>
                                </w:div>
                                <w:div w:id="1965234798">
                                  <w:marLeft w:val="0"/>
                                  <w:marRight w:val="0"/>
                                  <w:marTop w:val="0"/>
                                  <w:marBottom w:val="0"/>
                                  <w:divBdr>
                                    <w:top w:val="none" w:sz="0" w:space="0" w:color="auto"/>
                                    <w:left w:val="none" w:sz="0" w:space="0" w:color="auto"/>
                                    <w:bottom w:val="none" w:sz="0" w:space="0" w:color="auto"/>
                                    <w:right w:val="none" w:sz="0" w:space="0" w:color="auto"/>
                                  </w:divBdr>
                                  <w:divsChild>
                                    <w:div w:id="1965234616">
                                      <w:marLeft w:val="0"/>
                                      <w:marRight w:val="0"/>
                                      <w:marTop w:val="0"/>
                                      <w:marBottom w:val="0"/>
                                      <w:divBdr>
                                        <w:top w:val="none" w:sz="0" w:space="0" w:color="auto"/>
                                        <w:left w:val="none" w:sz="0" w:space="0" w:color="auto"/>
                                        <w:bottom w:val="none" w:sz="0" w:space="0" w:color="auto"/>
                                        <w:right w:val="none" w:sz="0" w:space="0" w:color="auto"/>
                                      </w:divBdr>
                                    </w:div>
                                    <w:div w:id="1965234619">
                                      <w:marLeft w:val="0"/>
                                      <w:marRight w:val="0"/>
                                      <w:marTop w:val="0"/>
                                      <w:marBottom w:val="0"/>
                                      <w:divBdr>
                                        <w:top w:val="none" w:sz="0" w:space="0" w:color="auto"/>
                                        <w:left w:val="none" w:sz="0" w:space="0" w:color="auto"/>
                                        <w:bottom w:val="none" w:sz="0" w:space="0" w:color="auto"/>
                                        <w:right w:val="none" w:sz="0" w:space="0" w:color="auto"/>
                                      </w:divBdr>
                                    </w:div>
                                    <w:div w:id="1965234622">
                                      <w:marLeft w:val="0"/>
                                      <w:marRight w:val="0"/>
                                      <w:marTop w:val="0"/>
                                      <w:marBottom w:val="0"/>
                                      <w:divBdr>
                                        <w:top w:val="none" w:sz="0" w:space="0" w:color="auto"/>
                                        <w:left w:val="none" w:sz="0" w:space="0" w:color="auto"/>
                                        <w:bottom w:val="none" w:sz="0" w:space="0" w:color="auto"/>
                                        <w:right w:val="none" w:sz="0" w:space="0" w:color="auto"/>
                                      </w:divBdr>
                                    </w:div>
                                    <w:div w:id="1965234669">
                                      <w:marLeft w:val="0"/>
                                      <w:marRight w:val="0"/>
                                      <w:marTop w:val="0"/>
                                      <w:marBottom w:val="0"/>
                                      <w:divBdr>
                                        <w:top w:val="none" w:sz="0" w:space="0" w:color="auto"/>
                                        <w:left w:val="none" w:sz="0" w:space="0" w:color="auto"/>
                                        <w:bottom w:val="none" w:sz="0" w:space="0" w:color="auto"/>
                                        <w:right w:val="none" w:sz="0" w:space="0" w:color="auto"/>
                                      </w:divBdr>
                                    </w:div>
                                    <w:div w:id="1965234670">
                                      <w:marLeft w:val="0"/>
                                      <w:marRight w:val="0"/>
                                      <w:marTop w:val="0"/>
                                      <w:marBottom w:val="0"/>
                                      <w:divBdr>
                                        <w:top w:val="none" w:sz="0" w:space="0" w:color="auto"/>
                                        <w:left w:val="none" w:sz="0" w:space="0" w:color="auto"/>
                                        <w:bottom w:val="none" w:sz="0" w:space="0" w:color="auto"/>
                                        <w:right w:val="none" w:sz="0" w:space="0" w:color="auto"/>
                                      </w:divBdr>
                                    </w:div>
                                    <w:div w:id="1965234676">
                                      <w:marLeft w:val="0"/>
                                      <w:marRight w:val="0"/>
                                      <w:marTop w:val="0"/>
                                      <w:marBottom w:val="0"/>
                                      <w:divBdr>
                                        <w:top w:val="none" w:sz="0" w:space="0" w:color="auto"/>
                                        <w:left w:val="none" w:sz="0" w:space="0" w:color="auto"/>
                                        <w:bottom w:val="none" w:sz="0" w:space="0" w:color="auto"/>
                                        <w:right w:val="none" w:sz="0" w:space="0" w:color="auto"/>
                                      </w:divBdr>
                                    </w:div>
                                    <w:div w:id="1965234679">
                                      <w:marLeft w:val="0"/>
                                      <w:marRight w:val="0"/>
                                      <w:marTop w:val="0"/>
                                      <w:marBottom w:val="0"/>
                                      <w:divBdr>
                                        <w:top w:val="none" w:sz="0" w:space="0" w:color="auto"/>
                                        <w:left w:val="none" w:sz="0" w:space="0" w:color="auto"/>
                                        <w:bottom w:val="none" w:sz="0" w:space="0" w:color="auto"/>
                                        <w:right w:val="none" w:sz="0" w:space="0" w:color="auto"/>
                                      </w:divBdr>
                                    </w:div>
                                    <w:div w:id="1965234687">
                                      <w:marLeft w:val="0"/>
                                      <w:marRight w:val="0"/>
                                      <w:marTop w:val="0"/>
                                      <w:marBottom w:val="0"/>
                                      <w:divBdr>
                                        <w:top w:val="none" w:sz="0" w:space="0" w:color="auto"/>
                                        <w:left w:val="none" w:sz="0" w:space="0" w:color="auto"/>
                                        <w:bottom w:val="none" w:sz="0" w:space="0" w:color="auto"/>
                                        <w:right w:val="none" w:sz="0" w:space="0" w:color="auto"/>
                                      </w:divBdr>
                                    </w:div>
                                    <w:div w:id="1965234697">
                                      <w:marLeft w:val="0"/>
                                      <w:marRight w:val="0"/>
                                      <w:marTop w:val="0"/>
                                      <w:marBottom w:val="0"/>
                                      <w:divBdr>
                                        <w:top w:val="none" w:sz="0" w:space="0" w:color="auto"/>
                                        <w:left w:val="none" w:sz="0" w:space="0" w:color="auto"/>
                                        <w:bottom w:val="none" w:sz="0" w:space="0" w:color="auto"/>
                                        <w:right w:val="none" w:sz="0" w:space="0" w:color="auto"/>
                                      </w:divBdr>
                                    </w:div>
                                    <w:div w:id="1965234711">
                                      <w:marLeft w:val="0"/>
                                      <w:marRight w:val="0"/>
                                      <w:marTop w:val="0"/>
                                      <w:marBottom w:val="0"/>
                                      <w:divBdr>
                                        <w:top w:val="none" w:sz="0" w:space="0" w:color="auto"/>
                                        <w:left w:val="none" w:sz="0" w:space="0" w:color="auto"/>
                                        <w:bottom w:val="none" w:sz="0" w:space="0" w:color="auto"/>
                                        <w:right w:val="none" w:sz="0" w:space="0" w:color="auto"/>
                                      </w:divBdr>
                                    </w:div>
                                    <w:div w:id="1965234713">
                                      <w:marLeft w:val="0"/>
                                      <w:marRight w:val="0"/>
                                      <w:marTop w:val="0"/>
                                      <w:marBottom w:val="0"/>
                                      <w:divBdr>
                                        <w:top w:val="none" w:sz="0" w:space="0" w:color="auto"/>
                                        <w:left w:val="none" w:sz="0" w:space="0" w:color="auto"/>
                                        <w:bottom w:val="none" w:sz="0" w:space="0" w:color="auto"/>
                                        <w:right w:val="none" w:sz="0" w:space="0" w:color="auto"/>
                                      </w:divBdr>
                                    </w:div>
                                    <w:div w:id="1965234733">
                                      <w:marLeft w:val="0"/>
                                      <w:marRight w:val="0"/>
                                      <w:marTop w:val="0"/>
                                      <w:marBottom w:val="0"/>
                                      <w:divBdr>
                                        <w:top w:val="none" w:sz="0" w:space="0" w:color="auto"/>
                                        <w:left w:val="none" w:sz="0" w:space="0" w:color="auto"/>
                                        <w:bottom w:val="none" w:sz="0" w:space="0" w:color="auto"/>
                                        <w:right w:val="none" w:sz="0" w:space="0" w:color="auto"/>
                                      </w:divBdr>
                                    </w:div>
                                    <w:div w:id="1965234739">
                                      <w:marLeft w:val="0"/>
                                      <w:marRight w:val="0"/>
                                      <w:marTop w:val="0"/>
                                      <w:marBottom w:val="0"/>
                                      <w:divBdr>
                                        <w:top w:val="none" w:sz="0" w:space="0" w:color="auto"/>
                                        <w:left w:val="none" w:sz="0" w:space="0" w:color="auto"/>
                                        <w:bottom w:val="none" w:sz="0" w:space="0" w:color="auto"/>
                                        <w:right w:val="none" w:sz="0" w:space="0" w:color="auto"/>
                                      </w:divBdr>
                                    </w:div>
                                    <w:div w:id="1965234744">
                                      <w:marLeft w:val="0"/>
                                      <w:marRight w:val="0"/>
                                      <w:marTop w:val="0"/>
                                      <w:marBottom w:val="0"/>
                                      <w:divBdr>
                                        <w:top w:val="none" w:sz="0" w:space="0" w:color="auto"/>
                                        <w:left w:val="none" w:sz="0" w:space="0" w:color="auto"/>
                                        <w:bottom w:val="none" w:sz="0" w:space="0" w:color="auto"/>
                                        <w:right w:val="none" w:sz="0" w:space="0" w:color="auto"/>
                                      </w:divBdr>
                                    </w:div>
                                    <w:div w:id="1965234751">
                                      <w:marLeft w:val="0"/>
                                      <w:marRight w:val="0"/>
                                      <w:marTop w:val="0"/>
                                      <w:marBottom w:val="0"/>
                                      <w:divBdr>
                                        <w:top w:val="none" w:sz="0" w:space="0" w:color="auto"/>
                                        <w:left w:val="none" w:sz="0" w:space="0" w:color="auto"/>
                                        <w:bottom w:val="none" w:sz="0" w:space="0" w:color="auto"/>
                                        <w:right w:val="none" w:sz="0" w:space="0" w:color="auto"/>
                                      </w:divBdr>
                                    </w:div>
                                    <w:div w:id="1965234758">
                                      <w:marLeft w:val="0"/>
                                      <w:marRight w:val="0"/>
                                      <w:marTop w:val="0"/>
                                      <w:marBottom w:val="0"/>
                                      <w:divBdr>
                                        <w:top w:val="none" w:sz="0" w:space="0" w:color="auto"/>
                                        <w:left w:val="none" w:sz="0" w:space="0" w:color="auto"/>
                                        <w:bottom w:val="none" w:sz="0" w:space="0" w:color="auto"/>
                                        <w:right w:val="none" w:sz="0" w:space="0" w:color="auto"/>
                                      </w:divBdr>
                                    </w:div>
                                    <w:div w:id="1965234759">
                                      <w:marLeft w:val="0"/>
                                      <w:marRight w:val="0"/>
                                      <w:marTop w:val="0"/>
                                      <w:marBottom w:val="0"/>
                                      <w:divBdr>
                                        <w:top w:val="none" w:sz="0" w:space="0" w:color="auto"/>
                                        <w:left w:val="none" w:sz="0" w:space="0" w:color="auto"/>
                                        <w:bottom w:val="none" w:sz="0" w:space="0" w:color="auto"/>
                                        <w:right w:val="none" w:sz="0" w:space="0" w:color="auto"/>
                                      </w:divBdr>
                                    </w:div>
                                    <w:div w:id="196523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234771">
              <w:marLeft w:val="0"/>
              <w:marRight w:val="0"/>
              <w:marTop w:val="0"/>
              <w:marBottom w:val="0"/>
              <w:divBdr>
                <w:top w:val="none" w:sz="0" w:space="0" w:color="auto"/>
                <w:left w:val="none" w:sz="0" w:space="0" w:color="auto"/>
                <w:bottom w:val="none" w:sz="0" w:space="0" w:color="auto"/>
                <w:right w:val="none" w:sz="0" w:space="0" w:color="auto"/>
              </w:divBdr>
              <w:divsChild>
                <w:div w:id="1965234652">
                  <w:marLeft w:val="0"/>
                  <w:marRight w:val="0"/>
                  <w:marTop w:val="0"/>
                  <w:marBottom w:val="0"/>
                  <w:divBdr>
                    <w:top w:val="none" w:sz="0" w:space="0" w:color="auto"/>
                    <w:left w:val="none" w:sz="0" w:space="0" w:color="auto"/>
                    <w:bottom w:val="none" w:sz="0" w:space="0" w:color="auto"/>
                    <w:right w:val="none" w:sz="0" w:space="0" w:color="auto"/>
                  </w:divBdr>
                  <w:divsChild>
                    <w:div w:id="1965234690">
                      <w:marLeft w:val="0"/>
                      <w:marRight w:val="0"/>
                      <w:marTop w:val="0"/>
                      <w:marBottom w:val="0"/>
                      <w:divBdr>
                        <w:top w:val="none" w:sz="0" w:space="0" w:color="auto"/>
                        <w:left w:val="none" w:sz="0" w:space="0" w:color="auto"/>
                        <w:bottom w:val="none" w:sz="0" w:space="0" w:color="auto"/>
                        <w:right w:val="none" w:sz="0" w:space="0" w:color="auto"/>
                      </w:divBdr>
                      <w:divsChild>
                        <w:div w:id="1965234773">
                          <w:marLeft w:val="0"/>
                          <w:marRight w:val="0"/>
                          <w:marTop w:val="0"/>
                          <w:marBottom w:val="0"/>
                          <w:divBdr>
                            <w:top w:val="none" w:sz="0" w:space="0" w:color="auto"/>
                            <w:left w:val="none" w:sz="0" w:space="0" w:color="auto"/>
                            <w:bottom w:val="none" w:sz="0" w:space="0" w:color="auto"/>
                            <w:right w:val="none" w:sz="0" w:space="0" w:color="auto"/>
                          </w:divBdr>
                          <w:divsChild>
                            <w:div w:id="1965234660">
                              <w:marLeft w:val="0"/>
                              <w:marRight w:val="0"/>
                              <w:marTop w:val="0"/>
                              <w:marBottom w:val="0"/>
                              <w:divBdr>
                                <w:top w:val="none" w:sz="0" w:space="0" w:color="auto"/>
                                <w:left w:val="none" w:sz="0" w:space="0" w:color="auto"/>
                                <w:bottom w:val="none" w:sz="0" w:space="0" w:color="auto"/>
                                <w:right w:val="none" w:sz="0" w:space="0" w:color="auto"/>
                              </w:divBdr>
                              <w:divsChild>
                                <w:div w:id="1965234614">
                                  <w:marLeft w:val="0"/>
                                  <w:marRight w:val="0"/>
                                  <w:marTop w:val="0"/>
                                  <w:marBottom w:val="0"/>
                                  <w:divBdr>
                                    <w:top w:val="none" w:sz="0" w:space="0" w:color="auto"/>
                                    <w:left w:val="none" w:sz="0" w:space="0" w:color="auto"/>
                                    <w:bottom w:val="none" w:sz="0" w:space="0" w:color="auto"/>
                                    <w:right w:val="none" w:sz="0" w:space="0" w:color="auto"/>
                                  </w:divBdr>
                                </w:div>
                                <w:div w:id="1965234644">
                                  <w:marLeft w:val="0"/>
                                  <w:marRight w:val="0"/>
                                  <w:marTop w:val="0"/>
                                  <w:marBottom w:val="0"/>
                                  <w:divBdr>
                                    <w:top w:val="none" w:sz="0" w:space="0" w:color="auto"/>
                                    <w:left w:val="none" w:sz="0" w:space="0" w:color="auto"/>
                                    <w:bottom w:val="none" w:sz="0" w:space="0" w:color="auto"/>
                                    <w:right w:val="none" w:sz="0" w:space="0" w:color="auto"/>
                                  </w:divBdr>
                                  <w:divsChild>
                                    <w:div w:id="1965234641">
                                      <w:marLeft w:val="0"/>
                                      <w:marRight w:val="0"/>
                                      <w:marTop w:val="0"/>
                                      <w:marBottom w:val="0"/>
                                      <w:divBdr>
                                        <w:top w:val="none" w:sz="0" w:space="0" w:color="auto"/>
                                        <w:left w:val="none" w:sz="0" w:space="0" w:color="auto"/>
                                        <w:bottom w:val="none" w:sz="0" w:space="0" w:color="auto"/>
                                        <w:right w:val="none" w:sz="0" w:space="0" w:color="auto"/>
                                      </w:divBdr>
                                    </w:div>
                                  </w:divsChild>
                                </w:div>
                                <w:div w:id="1965234700">
                                  <w:marLeft w:val="0"/>
                                  <w:marRight w:val="0"/>
                                  <w:marTop w:val="0"/>
                                  <w:marBottom w:val="0"/>
                                  <w:divBdr>
                                    <w:top w:val="none" w:sz="0" w:space="0" w:color="auto"/>
                                    <w:left w:val="none" w:sz="0" w:space="0" w:color="auto"/>
                                    <w:bottom w:val="none" w:sz="0" w:space="0" w:color="auto"/>
                                    <w:right w:val="none" w:sz="0" w:space="0" w:color="auto"/>
                                  </w:divBdr>
                                </w:div>
                                <w:div w:id="1965234705">
                                  <w:marLeft w:val="0"/>
                                  <w:marRight w:val="0"/>
                                  <w:marTop w:val="0"/>
                                  <w:marBottom w:val="0"/>
                                  <w:divBdr>
                                    <w:top w:val="none" w:sz="0" w:space="0" w:color="auto"/>
                                    <w:left w:val="none" w:sz="0" w:space="0" w:color="auto"/>
                                    <w:bottom w:val="none" w:sz="0" w:space="0" w:color="auto"/>
                                    <w:right w:val="none" w:sz="0" w:space="0" w:color="auto"/>
                                  </w:divBdr>
                                </w:div>
                                <w:div w:id="1965234756">
                                  <w:marLeft w:val="0"/>
                                  <w:marRight w:val="0"/>
                                  <w:marTop w:val="0"/>
                                  <w:marBottom w:val="0"/>
                                  <w:divBdr>
                                    <w:top w:val="none" w:sz="0" w:space="0" w:color="auto"/>
                                    <w:left w:val="none" w:sz="0" w:space="0" w:color="auto"/>
                                    <w:bottom w:val="none" w:sz="0" w:space="0" w:color="auto"/>
                                    <w:right w:val="none" w:sz="0" w:space="0" w:color="auto"/>
                                  </w:divBdr>
                                </w:div>
                                <w:div w:id="1965234777">
                                  <w:marLeft w:val="0"/>
                                  <w:marRight w:val="0"/>
                                  <w:marTop w:val="0"/>
                                  <w:marBottom w:val="0"/>
                                  <w:divBdr>
                                    <w:top w:val="none" w:sz="0" w:space="0" w:color="auto"/>
                                    <w:left w:val="none" w:sz="0" w:space="0" w:color="auto"/>
                                    <w:bottom w:val="none" w:sz="0" w:space="0" w:color="auto"/>
                                    <w:right w:val="none" w:sz="0" w:space="0" w:color="auto"/>
                                  </w:divBdr>
                                </w:div>
                                <w:div w:id="1965234780">
                                  <w:marLeft w:val="0"/>
                                  <w:marRight w:val="0"/>
                                  <w:marTop w:val="0"/>
                                  <w:marBottom w:val="0"/>
                                  <w:divBdr>
                                    <w:top w:val="none" w:sz="0" w:space="0" w:color="auto"/>
                                    <w:left w:val="none" w:sz="0" w:space="0" w:color="auto"/>
                                    <w:bottom w:val="none" w:sz="0" w:space="0" w:color="auto"/>
                                    <w:right w:val="none" w:sz="0" w:space="0" w:color="auto"/>
                                  </w:divBdr>
                                </w:div>
                                <w:div w:id="1965234803">
                                  <w:marLeft w:val="0"/>
                                  <w:marRight w:val="0"/>
                                  <w:marTop w:val="0"/>
                                  <w:marBottom w:val="0"/>
                                  <w:divBdr>
                                    <w:top w:val="none" w:sz="0" w:space="0" w:color="auto"/>
                                    <w:left w:val="none" w:sz="0" w:space="0" w:color="auto"/>
                                    <w:bottom w:val="none" w:sz="0" w:space="0" w:color="auto"/>
                                    <w:right w:val="none" w:sz="0" w:space="0" w:color="auto"/>
                                  </w:divBdr>
                                </w:div>
                              </w:divsChild>
                            </w:div>
                            <w:div w:id="1965234694">
                              <w:marLeft w:val="0"/>
                              <w:marRight w:val="0"/>
                              <w:marTop w:val="0"/>
                              <w:marBottom w:val="0"/>
                              <w:divBdr>
                                <w:top w:val="none" w:sz="0" w:space="0" w:color="auto"/>
                                <w:left w:val="none" w:sz="0" w:space="0" w:color="auto"/>
                                <w:bottom w:val="none" w:sz="0" w:space="0" w:color="auto"/>
                                <w:right w:val="none" w:sz="0" w:space="0" w:color="auto"/>
                              </w:divBdr>
                              <w:divsChild>
                                <w:div w:id="1965234651">
                                  <w:marLeft w:val="0"/>
                                  <w:marRight w:val="0"/>
                                  <w:marTop w:val="0"/>
                                  <w:marBottom w:val="0"/>
                                  <w:divBdr>
                                    <w:top w:val="none" w:sz="0" w:space="0" w:color="auto"/>
                                    <w:left w:val="none" w:sz="0" w:space="0" w:color="auto"/>
                                    <w:bottom w:val="none" w:sz="0" w:space="0" w:color="auto"/>
                                    <w:right w:val="none" w:sz="0" w:space="0" w:color="auto"/>
                                  </w:divBdr>
                                  <w:divsChild>
                                    <w:div w:id="1965234618">
                                      <w:marLeft w:val="0"/>
                                      <w:marRight w:val="0"/>
                                      <w:marTop w:val="0"/>
                                      <w:marBottom w:val="0"/>
                                      <w:divBdr>
                                        <w:top w:val="none" w:sz="0" w:space="0" w:color="auto"/>
                                        <w:left w:val="none" w:sz="0" w:space="0" w:color="auto"/>
                                        <w:bottom w:val="none" w:sz="0" w:space="0" w:color="auto"/>
                                        <w:right w:val="none" w:sz="0" w:space="0" w:color="auto"/>
                                      </w:divBdr>
                                    </w:div>
                                    <w:div w:id="1965234629">
                                      <w:marLeft w:val="0"/>
                                      <w:marRight w:val="0"/>
                                      <w:marTop w:val="0"/>
                                      <w:marBottom w:val="0"/>
                                      <w:divBdr>
                                        <w:top w:val="none" w:sz="0" w:space="0" w:color="auto"/>
                                        <w:left w:val="none" w:sz="0" w:space="0" w:color="auto"/>
                                        <w:bottom w:val="none" w:sz="0" w:space="0" w:color="auto"/>
                                        <w:right w:val="none" w:sz="0" w:space="0" w:color="auto"/>
                                      </w:divBdr>
                                    </w:div>
                                    <w:div w:id="1965234633">
                                      <w:marLeft w:val="0"/>
                                      <w:marRight w:val="0"/>
                                      <w:marTop w:val="0"/>
                                      <w:marBottom w:val="0"/>
                                      <w:divBdr>
                                        <w:top w:val="none" w:sz="0" w:space="0" w:color="auto"/>
                                        <w:left w:val="none" w:sz="0" w:space="0" w:color="auto"/>
                                        <w:bottom w:val="none" w:sz="0" w:space="0" w:color="auto"/>
                                        <w:right w:val="none" w:sz="0" w:space="0" w:color="auto"/>
                                      </w:divBdr>
                                    </w:div>
                                    <w:div w:id="1965234638">
                                      <w:marLeft w:val="0"/>
                                      <w:marRight w:val="0"/>
                                      <w:marTop w:val="0"/>
                                      <w:marBottom w:val="0"/>
                                      <w:divBdr>
                                        <w:top w:val="none" w:sz="0" w:space="0" w:color="auto"/>
                                        <w:left w:val="none" w:sz="0" w:space="0" w:color="auto"/>
                                        <w:bottom w:val="none" w:sz="0" w:space="0" w:color="auto"/>
                                        <w:right w:val="none" w:sz="0" w:space="0" w:color="auto"/>
                                      </w:divBdr>
                                    </w:div>
                                    <w:div w:id="1965234689">
                                      <w:marLeft w:val="0"/>
                                      <w:marRight w:val="0"/>
                                      <w:marTop w:val="0"/>
                                      <w:marBottom w:val="0"/>
                                      <w:divBdr>
                                        <w:top w:val="none" w:sz="0" w:space="0" w:color="auto"/>
                                        <w:left w:val="none" w:sz="0" w:space="0" w:color="auto"/>
                                        <w:bottom w:val="none" w:sz="0" w:space="0" w:color="auto"/>
                                        <w:right w:val="none" w:sz="0" w:space="0" w:color="auto"/>
                                      </w:divBdr>
                                    </w:div>
                                    <w:div w:id="1965234717">
                                      <w:marLeft w:val="0"/>
                                      <w:marRight w:val="0"/>
                                      <w:marTop w:val="0"/>
                                      <w:marBottom w:val="0"/>
                                      <w:divBdr>
                                        <w:top w:val="none" w:sz="0" w:space="0" w:color="auto"/>
                                        <w:left w:val="none" w:sz="0" w:space="0" w:color="auto"/>
                                        <w:bottom w:val="none" w:sz="0" w:space="0" w:color="auto"/>
                                        <w:right w:val="none" w:sz="0" w:space="0" w:color="auto"/>
                                      </w:divBdr>
                                    </w:div>
                                    <w:div w:id="1965234722">
                                      <w:marLeft w:val="0"/>
                                      <w:marRight w:val="0"/>
                                      <w:marTop w:val="0"/>
                                      <w:marBottom w:val="0"/>
                                      <w:divBdr>
                                        <w:top w:val="none" w:sz="0" w:space="0" w:color="auto"/>
                                        <w:left w:val="none" w:sz="0" w:space="0" w:color="auto"/>
                                        <w:bottom w:val="none" w:sz="0" w:space="0" w:color="auto"/>
                                        <w:right w:val="none" w:sz="0" w:space="0" w:color="auto"/>
                                      </w:divBdr>
                                    </w:div>
                                    <w:div w:id="1965234740">
                                      <w:marLeft w:val="0"/>
                                      <w:marRight w:val="0"/>
                                      <w:marTop w:val="0"/>
                                      <w:marBottom w:val="0"/>
                                      <w:divBdr>
                                        <w:top w:val="none" w:sz="0" w:space="0" w:color="auto"/>
                                        <w:left w:val="none" w:sz="0" w:space="0" w:color="auto"/>
                                        <w:bottom w:val="none" w:sz="0" w:space="0" w:color="auto"/>
                                        <w:right w:val="none" w:sz="0" w:space="0" w:color="auto"/>
                                      </w:divBdr>
                                    </w:div>
                                    <w:div w:id="1965234757">
                                      <w:marLeft w:val="0"/>
                                      <w:marRight w:val="0"/>
                                      <w:marTop w:val="0"/>
                                      <w:marBottom w:val="0"/>
                                      <w:divBdr>
                                        <w:top w:val="none" w:sz="0" w:space="0" w:color="auto"/>
                                        <w:left w:val="none" w:sz="0" w:space="0" w:color="auto"/>
                                        <w:bottom w:val="none" w:sz="0" w:space="0" w:color="auto"/>
                                        <w:right w:val="none" w:sz="0" w:space="0" w:color="auto"/>
                                      </w:divBdr>
                                    </w:div>
                                    <w:div w:id="1965234763">
                                      <w:marLeft w:val="0"/>
                                      <w:marRight w:val="0"/>
                                      <w:marTop w:val="0"/>
                                      <w:marBottom w:val="0"/>
                                      <w:divBdr>
                                        <w:top w:val="none" w:sz="0" w:space="0" w:color="auto"/>
                                        <w:left w:val="none" w:sz="0" w:space="0" w:color="auto"/>
                                        <w:bottom w:val="none" w:sz="0" w:space="0" w:color="auto"/>
                                        <w:right w:val="none" w:sz="0" w:space="0" w:color="auto"/>
                                      </w:divBdr>
                                    </w:div>
                                    <w:div w:id="1965234764">
                                      <w:marLeft w:val="0"/>
                                      <w:marRight w:val="0"/>
                                      <w:marTop w:val="0"/>
                                      <w:marBottom w:val="0"/>
                                      <w:divBdr>
                                        <w:top w:val="none" w:sz="0" w:space="0" w:color="auto"/>
                                        <w:left w:val="none" w:sz="0" w:space="0" w:color="auto"/>
                                        <w:bottom w:val="none" w:sz="0" w:space="0" w:color="auto"/>
                                        <w:right w:val="none" w:sz="0" w:space="0" w:color="auto"/>
                                      </w:divBdr>
                                    </w:div>
                                    <w:div w:id="1965234775">
                                      <w:marLeft w:val="0"/>
                                      <w:marRight w:val="0"/>
                                      <w:marTop w:val="0"/>
                                      <w:marBottom w:val="0"/>
                                      <w:divBdr>
                                        <w:top w:val="none" w:sz="0" w:space="0" w:color="auto"/>
                                        <w:left w:val="none" w:sz="0" w:space="0" w:color="auto"/>
                                        <w:bottom w:val="none" w:sz="0" w:space="0" w:color="auto"/>
                                        <w:right w:val="none" w:sz="0" w:space="0" w:color="auto"/>
                                      </w:divBdr>
                                    </w:div>
                                    <w:div w:id="1965234782">
                                      <w:marLeft w:val="0"/>
                                      <w:marRight w:val="0"/>
                                      <w:marTop w:val="0"/>
                                      <w:marBottom w:val="0"/>
                                      <w:divBdr>
                                        <w:top w:val="none" w:sz="0" w:space="0" w:color="auto"/>
                                        <w:left w:val="none" w:sz="0" w:space="0" w:color="auto"/>
                                        <w:bottom w:val="none" w:sz="0" w:space="0" w:color="auto"/>
                                        <w:right w:val="none" w:sz="0" w:space="0" w:color="auto"/>
                                      </w:divBdr>
                                    </w:div>
                                    <w:div w:id="1965234786">
                                      <w:marLeft w:val="0"/>
                                      <w:marRight w:val="0"/>
                                      <w:marTop w:val="0"/>
                                      <w:marBottom w:val="0"/>
                                      <w:divBdr>
                                        <w:top w:val="none" w:sz="0" w:space="0" w:color="auto"/>
                                        <w:left w:val="none" w:sz="0" w:space="0" w:color="auto"/>
                                        <w:bottom w:val="none" w:sz="0" w:space="0" w:color="auto"/>
                                        <w:right w:val="none" w:sz="0" w:space="0" w:color="auto"/>
                                      </w:divBdr>
                                    </w:div>
                                    <w:div w:id="1965234795">
                                      <w:marLeft w:val="0"/>
                                      <w:marRight w:val="0"/>
                                      <w:marTop w:val="0"/>
                                      <w:marBottom w:val="0"/>
                                      <w:divBdr>
                                        <w:top w:val="none" w:sz="0" w:space="0" w:color="auto"/>
                                        <w:left w:val="none" w:sz="0" w:space="0" w:color="auto"/>
                                        <w:bottom w:val="none" w:sz="0" w:space="0" w:color="auto"/>
                                        <w:right w:val="none" w:sz="0" w:space="0" w:color="auto"/>
                                      </w:divBdr>
                                    </w:div>
                                  </w:divsChild>
                                </w:div>
                                <w:div w:id="1965234664">
                                  <w:marLeft w:val="0"/>
                                  <w:marRight w:val="0"/>
                                  <w:marTop w:val="0"/>
                                  <w:marBottom w:val="0"/>
                                  <w:divBdr>
                                    <w:top w:val="none" w:sz="0" w:space="0" w:color="auto"/>
                                    <w:left w:val="none" w:sz="0" w:space="0" w:color="auto"/>
                                    <w:bottom w:val="none" w:sz="0" w:space="0" w:color="auto"/>
                                    <w:right w:val="none" w:sz="0" w:space="0" w:color="auto"/>
                                  </w:divBdr>
                                </w:div>
                                <w:div w:id="1965234685">
                                  <w:marLeft w:val="0"/>
                                  <w:marRight w:val="0"/>
                                  <w:marTop w:val="0"/>
                                  <w:marBottom w:val="0"/>
                                  <w:divBdr>
                                    <w:top w:val="none" w:sz="0" w:space="0" w:color="auto"/>
                                    <w:left w:val="none" w:sz="0" w:space="0" w:color="auto"/>
                                    <w:bottom w:val="none" w:sz="0" w:space="0" w:color="auto"/>
                                    <w:right w:val="none" w:sz="0" w:space="0" w:color="auto"/>
                                  </w:divBdr>
                                  <w:divsChild>
                                    <w:div w:id="1965234620">
                                      <w:marLeft w:val="0"/>
                                      <w:marRight w:val="0"/>
                                      <w:marTop w:val="0"/>
                                      <w:marBottom w:val="0"/>
                                      <w:divBdr>
                                        <w:top w:val="none" w:sz="0" w:space="0" w:color="auto"/>
                                        <w:left w:val="none" w:sz="0" w:space="0" w:color="auto"/>
                                        <w:bottom w:val="none" w:sz="0" w:space="0" w:color="auto"/>
                                        <w:right w:val="none" w:sz="0" w:space="0" w:color="auto"/>
                                      </w:divBdr>
                                    </w:div>
                                    <w:div w:id="1965234665">
                                      <w:marLeft w:val="0"/>
                                      <w:marRight w:val="0"/>
                                      <w:marTop w:val="0"/>
                                      <w:marBottom w:val="0"/>
                                      <w:divBdr>
                                        <w:top w:val="none" w:sz="0" w:space="0" w:color="auto"/>
                                        <w:left w:val="none" w:sz="0" w:space="0" w:color="auto"/>
                                        <w:bottom w:val="none" w:sz="0" w:space="0" w:color="auto"/>
                                        <w:right w:val="none" w:sz="0" w:space="0" w:color="auto"/>
                                      </w:divBdr>
                                    </w:div>
                                    <w:div w:id="1965234671">
                                      <w:marLeft w:val="0"/>
                                      <w:marRight w:val="0"/>
                                      <w:marTop w:val="0"/>
                                      <w:marBottom w:val="0"/>
                                      <w:divBdr>
                                        <w:top w:val="none" w:sz="0" w:space="0" w:color="auto"/>
                                        <w:left w:val="none" w:sz="0" w:space="0" w:color="auto"/>
                                        <w:bottom w:val="none" w:sz="0" w:space="0" w:color="auto"/>
                                        <w:right w:val="none" w:sz="0" w:space="0" w:color="auto"/>
                                      </w:divBdr>
                                    </w:div>
                                    <w:div w:id="1965234680">
                                      <w:marLeft w:val="0"/>
                                      <w:marRight w:val="0"/>
                                      <w:marTop w:val="0"/>
                                      <w:marBottom w:val="0"/>
                                      <w:divBdr>
                                        <w:top w:val="none" w:sz="0" w:space="0" w:color="auto"/>
                                        <w:left w:val="none" w:sz="0" w:space="0" w:color="auto"/>
                                        <w:bottom w:val="none" w:sz="0" w:space="0" w:color="auto"/>
                                        <w:right w:val="none" w:sz="0" w:space="0" w:color="auto"/>
                                      </w:divBdr>
                                    </w:div>
                                    <w:div w:id="1965234719">
                                      <w:marLeft w:val="0"/>
                                      <w:marRight w:val="0"/>
                                      <w:marTop w:val="0"/>
                                      <w:marBottom w:val="0"/>
                                      <w:divBdr>
                                        <w:top w:val="none" w:sz="0" w:space="0" w:color="auto"/>
                                        <w:left w:val="none" w:sz="0" w:space="0" w:color="auto"/>
                                        <w:bottom w:val="none" w:sz="0" w:space="0" w:color="auto"/>
                                        <w:right w:val="none" w:sz="0" w:space="0" w:color="auto"/>
                                      </w:divBdr>
                                    </w:div>
                                    <w:div w:id="1965234721">
                                      <w:marLeft w:val="0"/>
                                      <w:marRight w:val="0"/>
                                      <w:marTop w:val="0"/>
                                      <w:marBottom w:val="0"/>
                                      <w:divBdr>
                                        <w:top w:val="none" w:sz="0" w:space="0" w:color="auto"/>
                                        <w:left w:val="none" w:sz="0" w:space="0" w:color="auto"/>
                                        <w:bottom w:val="none" w:sz="0" w:space="0" w:color="auto"/>
                                        <w:right w:val="none" w:sz="0" w:space="0" w:color="auto"/>
                                      </w:divBdr>
                                    </w:div>
                                    <w:div w:id="1965234728">
                                      <w:marLeft w:val="0"/>
                                      <w:marRight w:val="0"/>
                                      <w:marTop w:val="0"/>
                                      <w:marBottom w:val="0"/>
                                      <w:divBdr>
                                        <w:top w:val="none" w:sz="0" w:space="0" w:color="auto"/>
                                        <w:left w:val="none" w:sz="0" w:space="0" w:color="auto"/>
                                        <w:bottom w:val="none" w:sz="0" w:space="0" w:color="auto"/>
                                        <w:right w:val="none" w:sz="0" w:space="0" w:color="auto"/>
                                      </w:divBdr>
                                    </w:div>
                                    <w:div w:id="19652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23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234686">
          <w:marLeft w:val="0"/>
          <w:marRight w:val="0"/>
          <w:marTop w:val="0"/>
          <w:marBottom w:val="0"/>
          <w:divBdr>
            <w:top w:val="none" w:sz="0" w:space="0" w:color="auto"/>
            <w:left w:val="none" w:sz="0" w:space="0" w:color="auto"/>
            <w:bottom w:val="none" w:sz="0" w:space="0" w:color="auto"/>
            <w:right w:val="none" w:sz="0" w:space="0" w:color="auto"/>
          </w:divBdr>
          <w:divsChild>
            <w:div w:id="1965234742">
              <w:marLeft w:val="0"/>
              <w:marRight w:val="0"/>
              <w:marTop w:val="0"/>
              <w:marBottom w:val="0"/>
              <w:divBdr>
                <w:top w:val="none" w:sz="0" w:space="0" w:color="auto"/>
                <w:left w:val="none" w:sz="0" w:space="0" w:color="auto"/>
                <w:bottom w:val="none" w:sz="0" w:space="0" w:color="auto"/>
                <w:right w:val="none" w:sz="0" w:space="0" w:color="auto"/>
              </w:divBdr>
              <w:divsChild>
                <w:div w:id="1965234714">
                  <w:marLeft w:val="0"/>
                  <w:marRight w:val="0"/>
                  <w:marTop w:val="0"/>
                  <w:marBottom w:val="0"/>
                  <w:divBdr>
                    <w:top w:val="none" w:sz="0" w:space="0" w:color="auto"/>
                    <w:left w:val="none" w:sz="0" w:space="0" w:color="auto"/>
                    <w:bottom w:val="none" w:sz="0" w:space="0" w:color="auto"/>
                    <w:right w:val="none" w:sz="0" w:space="0" w:color="auto"/>
                  </w:divBdr>
                  <w:divsChild>
                    <w:div w:id="1965234626">
                      <w:marLeft w:val="0"/>
                      <w:marRight w:val="0"/>
                      <w:marTop w:val="0"/>
                      <w:marBottom w:val="0"/>
                      <w:divBdr>
                        <w:top w:val="none" w:sz="0" w:space="0" w:color="auto"/>
                        <w:left w:val="none" w:sz="0" w:space="0" w:color="auto"/>
                        <w:bottom w:val="none" w:sz="0" w:space="0" w:color="auto"/>
                        <w:right w:val="none" w:sz="0" w:space="0" w:color="auto"/>
                      </w:divBdr>
                      <w:divsChild>
                        <w:div w:id="1965234748">
                          <w:marLeft w:val="0"/>
                          <w:marRight w:val="0"/>
                          <w:marTop w:val="0"/>
                          <w:marBottom w:val="0"/>
                          <w:divBdr>
                            <w:top w:val="none" w:sz="0" w:space="0" w:color="auto"/>
                            <w:left w:val="none" w:sz="0" w:space="0" w:color="auto"/>
                            <w:bottom w:val="none" w:sz="0" w:space="0" w:color="auto"/>
                            <w:right w:val="none" w:sz="0" w:space="0" w:color="auto"/>
                          </w:divBdr>
                          <w:divsChild>
                            <w:div w:id="1965234625">
                              <w:marLeft w:val="0"/>
                              <w:marRight w:val="0"/>
                              <w:marTop w:val="0"/>
                              <w:marBottom w:val="0"/>
                              <w:divBdr>
                                <w:top w:val="none" w:sz="0" w:space="0" w:color="auto"/>
                                <w:left w:val="none" w:sz="0" w:space="0" w:color="auto"/>
                                <w:bottom w:val="none" w:sz="0" w:space="0" w:color="auto"/>
                                <w:right w:val="none" w:sz="0" w:space="0" w:color="auto"/>
                              </w:divBdr>
                              <w:divsChild>
                                <w:div w:id="1965234667">
                                  <w:marLeft w:val="0"/>
                                  <w:marRight w:val="0"/>
                                  <w:marTop w:val="0"/>
                                  <w:marBottom w:val="0"/>
                                  <w:divBdr>
                                    <w:top w:val="none" w:sz="0" w:space="0" w:color="auto"/>
                                    <w:left w:val="none" w:sz="0" w:space="0" w:color="auto"/>
                                    <w:bottom w:val="none" w:sz="0" w:space="0" w:color="auto"/>
                                    <w:right w:val="none" w:sz="0" w:space="0" w:color="auto"/>
                                  </w:divBdr>
                                </w:div>
                                <w:div w:id="1965234681">
                                  <w:marLeft w:val="0"/>
                                  <w:marRight w:val="0"/>
                                  <w:marTop w:val="0"/>
                                  <w:marBottom w:val="0"/>
                                  <w:divBdr>
                                    <w:top w:val="none" w:sz="0" w:space="0" w:color="auto"/>
                                    <w:left w:val="none" w:sz="0" w:space="0" w:color="auto"/>
                                    <w:bottom w:val="none" w:sz="0" w:space="0" w:color="auto"/>
                                    <w:right w:val="none" w:sz="0" w:space="0" w:color="auto"/>
                                  </w:divBdr>
                                </w:div>
                                <w:div w:id="1965234688">
                                  <w:marLeft w:val="0"/>
                                  <w:marRight w:val="0"/>
                                  <w:marTop w:val="0"/>
                                  <w:marBottom w:val="0"/>
                                  <w:divBdr>
                                    <w:top w:val="none" w:sz="0" w:space="0" w:color="auto"/>
                                    <w:left w:val="none" w:sz="0" w:space="0" w:color="auto"/>
                                    <w:bottom w:val="none" w:sz="0" w:space="0" w:color="auto"/>
                                    <w:right w:val="none" w:sz="0" w:space="0" w:color="auto"/>
                                  </w:divBdr>
                                </w:div>
                                <w:div w:id="1965234710">
                                  <w:marLeft w:val="0"/>
                                  <w:marRight w:val="0"/>
                                  <w:marTop w:val="0"/>
                                  <w:marBottom w:val="0"/>
                                  <w:divBdr>
                                    <w:top w:val="none" w:sz="0" w:space="0" w:color="auto"/>
                                    <w:left w:val="none" w:sz="0" w:space="0" w:color="auto"/>
                                    <w:bottom w:val="none" w:sz="0" w:space="0" w:color="auto"/>
                                    <w:right w:val="none" w:sz="0" w:space="0" w:color="auto"/>
                                  </w:divBdr>
                                </w:div>
                                <w:div w:id="1965234727">
                                  <w:marLeft w:val="0"/>
                                  <w:marRight w:val="0"/>
                                  <w:marTop w:val="0"/>
                                  <w:marBottom w:val="0"/>
                                  <w:divBdr>
                                    <w:top w:val="none" w:sz="0" w:space="0" w:color="auto"/>
                                    <w:left w:val="none" w:sz="0" w:space="0" w:color="auto"/>
                                    <w:bottom w:val="none" w:sz="0" w:space="0" w:color="auto"/>
                                    <w:right w:val="none" w:sz="0" w:space="0" w:color="auto"/>
                                  </w:divBdr>
                                </w:div>
                                <w:div w:id="1965234789">
                                  <w:marLeft w:val="0"/>
                                  <w:marRight w:val="0"/>
                                  <w:marTop w:val="0"/>
                                  <w:marBottom w:val="0"/>
                                  <w:divBdr>
                                    <w:top w:val="none" w:sz="0" w:space="0" w:color="auto"/>
                                    <w:left w:val="none" w:sz="0" w:space="0" w:color="auto"/>
                                    <w:bottom w:val="none" w:sz="0" w:space="0" w:color="auto"/>
                                    <w:right w:val="none" w:sz="0" w:space="0" w:color="auto"/>
                                  </w:divBdr>
                                </w:div>
                                <w:div w:id="1965234793">
                                  <w:marLeft w:val="0"/>
                                  <w:marRight w:val="0"/>
                                  <w:marTop w:val="0"/>
                                  <w:marBottom w:val="0"/>
                                  <w:divBdr>
                                    <w:top w:val="none" w:sz="0" w:space="0" w:color="auto"/>
                                    <w:left w:val="none" w:sz="0" w:space="0" w:color="auto"/>
                                    <w:bottom w:val="none" w:sz="0" w:space="0" w:color="auto"/>
                                    <w:right w:val="none" w:sz="0" w:space="0" w:color="auto"/>
                                  </w:divBdr>
                                </w:div>
                              </w:divsChild>
                            </w:div>
                            <w:div w:id="1965234701">
                              <w:marLeft w:val="0"/>
                              <w:marRight w:val="0"/>
                              <w:marTop w:val="0"/>
                              <w:marBottom w:val="0"/>
                              <w:divBdr>
                                <w:top w:val="none" w:sz="0" w:space="0" w:color="auto"/>
                                <w:left w:val="none" w:sz="0" w:space="0" w:color="auto"/>
                                <w:bottom w:val="none" w:sz="0" w:space="0" w:color="auto"/>
                                <w:right w:val="none" w:sz="0" w:space="0" w:color="auto"/>
                              </w:divBdr>
                            </w:div>
                            <w:div w:id="1965234708">
                              <w:marLeft w:val="0"/>
                              <w:marRight w:val="0"/>
                              <w:marTop w:val="0"/>
                              <w:marBottom w:val="0"/>
                              <w:divBdr>
                                <w:top w:val="none" w:sz="0" w:space="0" w:color="auto"/>
                                <w:left w:val="none" w:sz="0" w:space="0" w:color="auto"/>
                                <w:bottom w:val="none" w:sz="0" w:space="0" w:color="auto"/>
                                <w:right w:val="none" w:sz="0" w:space="0" w:color="auto"/>
                              </w:divBdr>
                              <w:divsChild>
                                <w:div w:id="1965234617">
                                  <w:marLeft w:val="0"/>
                                  <w:marRight w:val="0"/>
                                  <w:marTop w:val="0"/>
                                  <w:marBottom w:val="0"/>
                                  <w:divBdr>
                                    <w:top w:val="none" w:sz="0" w:space="0" w:color="auto"/>
                                    <w:left w:val="none" w:sz="0" w:space="0" w:color="auto"/>
                                    <w:bottom w:val="none" w:sz="0" w:space="0" w:color="auto"/>
                                    <w:right w:val="none" w:sz="0" w:space="0" w:color="auto"/>
                                  </w:divBdr>
                                </w:div>
                                <w:div w:id="1965234621">
                                  <w:marLeft w:val="0"/>
                                  <w:marRight w:val="0"/>
                                  <w:marTop w:val="0"/>
                                  <w:marBottom w:val="0"/>
                                  <w:divBdr>
                                    <w:top w:val="none" w:sz="0" w:space="0" w:color="auto"/>
                                    <w:left w:val="none" w:sz="0" w:space="0" w:color="auto"/>
                                    <w:bottom w:val="none" w:sz="0" w:space="0" w:color="auto"/>
                                    <w:right w:val="none" w:sz="0" w:space="0" w:color="auto"/>
                                  </w:divBdr>
                                </w:div>
                                <w:div w:id="1965234631">
                                  <w:marLeft w:val="0"/>
                                  <w:marRight w:val="0"/>
                                  <w:marTop w:val="0"/>
                                  <w:marBottom w:val="0"/>
                                  <w:divBdr>
                                    <w:top w:val="none" w:sz="0" w:space="0" w:color="auto"/>
                                    <w:left w:val="none" w:sz="0" w:space="0" w:color="auto"/>
                                    <w:bottom w:val="none" w:sz="0" w:space="0" w:color="auto"/>
                                    <w:right w:val="none" w:sz="0" w:space="0" w:color="auto"/>
                                  </w:divBdr>
                                </w:div>
                                <w:div w:id="1965234637">
                                  <w:marLeft w:val="0"/>
                                  <w:marRight w:val="0"/>
                                  <w:marTop w:val="0"/>
                                  <w:marBottom w:val="0"/>
                                  <w:divBdr>
                                    <w:top w:val="none" w:sz="0" w:space="0" w:color="auto"/>
                                    <w:left w:val="none" w:sz="0" w:space="0" w:color="auto"/>
                                    <w:bottom w:val="none" w:sz="0" w:space="0" w:color="auto"/>
                                    <w:right w:val="none" w:sz="0" w:space="0" w:color="auto"/>
                                  </w:divBdr>
                                </w:div>
                                <w:div w:id="1965234640">
                                  <w:marLeft w:val="0"/>
                                  <w:marRight w:val="0"/>
                                  <w:marTop w:val="0"/>
                                  <w:marBottom w:val="0"/>
                                  <w:divBdr>
                                    <w:top w:val="none" w:sz="0" w:space="0" w:color="auto"/>
                                    <w:left w:val="none" w:sz="0" w:space="0" w:color="auto"/>
                                    <w:bottom w:val="none" w:sz="0" w:space="0" w:color="auto"/>
                                    <w:right w:val="none" w:sz="0" w:space="0" w:color="auto"/>
                                  </w:divBdr>
                                </w:div>
                                <w:div w:id="1965234648">
                                  <w:marLeft w:val="0"/>
                                  <w:marRight w:val="0"/>
                                  <w:marTop w:val="0"/>
                                  <w:marBottom w:val="0"/>
                                  <w:divBdr>
                                    <w:top w:val="none" w:sz="0" w:space="0" w:color="auto"/>
                                    <w:left w:val="none" w:sz="0" w:space="0" w:color="auto"/>
                                    <w:bottom w:val="none" w:sz="0" w:space="0" w:color="auto"/>
                                    <w:right w:val="none" w:sz="0" w:space="0" w:color="auto"/>
                                  </w:divBdr>
                                </w:div>
                                <w:div w:id="1965234653">
                                  <w:marLeft w:val="0"/>
                                  <w:marRight w:val="0"/>
                                  <w:marTop w:val="0"/>
                                  <w:marBottom w:val="0"/>
                                  <w:divBdr>
                                    <w:top w:val="none" w:sz="0" w:space="0" w:color="auto"/>
                                    <w:left w:val="none" w:sz="0" w:space="0" w:color="auto"/>
                                    <w:bottom w:val="none" w:sz="0" w:space="0" w:color="auto"/>
                                    <w:right w:val="none" w:sz="0" w:space="0" w:color="auto"/>
                                  </w:divBdr>
                                </w:div>
                                <w:div w:id="1965234655">
                                  <w:marLeft w:val="0"/>
                                  <w:marRight w:val="0"/>
                                  <w:marTop w:val="0"/>
                                  <w:marBottom w:val="0"/>
                                  <w:divBdr>
                                    <w:top w:val="none" w:sz="0" w:space="0" w:color="auto"/>
                                    <w:left w:val="none" w:sz="0" w:space="0" w:color="auto"/>
                                    <w:bottom w:val="none" w:sz="0" w:space="0" w:color="auto"/>
                                    <w:right w:val="none" w:sz="0" w:space="0" w:color="auto"/>
                                  </w:divBdr>
                                </w:div>
                                <w:div w:id="1965234658">
                                  <w:marLeft w:val="0"/>
                                  <w:marRight w:val="0"/>
                                  <w:marTop w:val="0"/>
                                  <w:marBottom w:val="0"/>
                                  <w:divBdr>
                                    <w:top w:val="none" w:sz="0" w:space="0" w:color="auto"/>
                                    <w:left w:val="none" w:sz="0" w:space="0" w:color="auto"/>
                                    <w:bottom w:val="none" w:sz="0" w:space="0" w:color="auto"/>
                                    <w:right w:val="none" w:sz="0" w:space="0" w:color="auto"/>
                                  </w:divBdr>
                                </w:div>
                                <w:div w:id="1965234659">
                                  <w:marLeft w:val="0"/>
                                  <w:marRight w:val="0"/>
                                  <w:marTop w:val="0"/>
                                  <w:marBottom w:val="0"/>
                                  <w:divBdr>
                                    <w:top w:val="none" w:sz="0" w:space="0" w:color="auto"/>
                                    <w:left w:val="none" w:sz="0" w:space="0" w:color="auto"/>
                                    <w:bottom w:val="none" w:sz="0" w:space="0" w:color="auto"/>
                                    <w:right w:val="none" w:sz="0" w:space="0" w:color="auto"/>
                                  </w:divBdr>
                                </w:div>
                                <w:div w:id="1965234661">
                                  <w:marLeft w:val="0"/>
                                  <w:marRight w:val="0"/>
                                  <w:marTop w:val="0"/>
                                  <w:marBottom w:val="0"/>
                                  <w:divBdr>
                                    <w:top w:val="none" w:sz="0" w:space="0" w:color="auto"/>
                                    <w:left w:val="none" w:sz="0" w:space="0" w:color="auto"/>
                                    <w:bottom w:val="none" w:sz="0" w:space="0" w:color="auto"/>
                                    <w:right w:val="none" w:sz="0" w:space="0" w:color="auto"/>
                                  </w:divBdr>
                                </w:div>
                                <w:div w:id="1965234662">
                                  <w:marLeft w:val="0"/>
                                  <w:marRight w:val="0"/>
                                  <w:marTop w:val="0"/>
                                  <w:marBottom w:val="0"/>
                                  <w:divBdr>
                                    <w:top w:val="none" w:sz="0" w:space="0" w:color="auto"/>
                                    <w:left w:val="none" w:sz="0" w:space="0" w:color="auto"/>
                                    <w:bottom w:val="none" w:sz="0" w:space="0" w:color="auto"/>
                                    <w:right w:val="none" w:sz="0" w:space="0" w:color="auto"/>
                                  </w:divBdr>
                                </w:div>
                                <w:div w:id="1965234663">
                                  <w:marLeft w:val="0"/>
                                  <w:marRight w:val="0"/>
                                  <w:marTop w:val="0"/>
                                  <w:marBottom w:val="0"/>
                                  <w:divBdr>
                                    <w:top w:val="none" w:sz="0" w:space="0" w:color="auto"/>
                                    <w:left w:val="none" w:sz="0" w:space="0" w:color="auto"/>
                                    <w:bottom w:val="none" w:sz="0" w:space="0" w:color="auto"/>
                                    <w:right w:val="none" w:sz="0" w:space="0" w:color="auto"/>
                                  </w:divBdr>
                                </w:div>
                                <w:div w:id="1965234693">
                                  <w:marLeft w:val="0"/>
                                  <w:marRight w:val="0"/>
                                  <w:marTop w:val="0"/>
                                  <w:marBottom w:val="0"/>
                                  <w:divBdr>
                                    <w:top w:val="none" w:sz="0" w:space="0" w:color="auto"/>
                                    <w:left w:val="none" w:sz="0" w:space="0" w:color="auto"/>
                                    <w:bottom w:val="none" w:sz="0" w:space="0" w:color="auto"/>
                                    <w:right w:val="none" w:sz="0" w:space="0" w:color="auto"/>
                                  </w:divBdr>
                                </w:div>
                                <w:div w:id="1965234698">
                                  <w:marLeft w:val="0"/>
                                  <w:marRight w:val="0"/>
                                  <w:marTop w:val="0"/>
                                  <w:marBottom w:val="0"/>
                                  <w:divBdr>
                                    <w:top w:val="none" w:sz="0" w:space="0" w:color="auto"/>
                                    <w:left w:val="none" w:sz="0" w:space="0" w:color="auto"/>
                                    <w:bottom w:val="none" w:sz="0" w:space="0" w:color="auto"/>
                                    <w:right w:val="none" w:sz="0" w:space="0" w:color="auto"/>
                                  </w:divBdr>
                                </w:div>
                                <w:div w:id="1965234699">
                                  <w:marLeft w:val="0"/>
                                  <w:marRight w:val="0"/>
                                  <w:marTop w:val="0"/>
                                  <w:marBottom w:val="0"/>
                                  <w:divBdr>
                                    <w:top w:val="none" w:sz="0" w:space="0" w:color="auto"/>
                                    <w:left w:val="none" w:sz="0" w:space="0" w:color="auto"/>
                                    <w:bottom w:val="none" w:sz="0" w:space="0" w:color="auto"/>
                                    <w:right w:val="none" w:sz="0" w:space="0" w:color="auto"/>
                                  </w:divBdr>
                                </w:div>
                                <w:div w:id="1965234704">
                                  <w:marLeft w:val="0"/>
                                  <w:marRight w:val="0"/>
                                  <w:marTop w:val="0"/>
                                  <w:marBottom w:val="0"/>
                                  <w:divBdr>
                                    <w:top w:val="none" w:sz="0" w:space="0" w:color="auto"/>
                                    <w:left w:val="none" w:sz="0" w:space="0" w:color="auto"/>
                                    <w:bottom w:val="none" w:sz="0" w:space="0" w:color="auto"/>
                                    <w:right w:val="none" w:sz="0" w:space="0" w:color="auto"/>
                                  </w:divBdr>
                                  <w:divsChild>
                                    <w:div w:id="1965234636">
                                      <w:marLeft w:val="0"/>
                                      <w:marRight w:val="0"/>
                                      <w:marTop w:val="0"/>
                                      <w:marBottom w:val="0"/>
                                      <w:divBdr>
                                        <w:top w:val="none" w:sz="0" w:space="0" w:color="auto"/>
                                        <w:left w:val="none" w:sz="0" w:space="0" w:color="auto"/>
                                        <w:bottom w:val="none" w:sz="0" w:space="0" w:color="auto"/>
                                        <w:right w:val="none" w:sz="0" w:space="0" w:color="auto"/>
                                      </w:divBdr>
                                    </w:div>
                                    <w:div w:id="1965234692">
                                      <w:marLeft w:val="0"/>
                                      <w:marRight w:val="0"/>
                                      <w:marTop w:val="0"/>
                                      <w:marBottom w:val="0"/>
                                      <w:divBdr>
                                        <w:top w:val="none" w:sz="0" w:space="0" w:color="auto"/>
                                        <w:left w:val="none" w:sz="0" w:space="0" w:color="auto"/>
                                        <w:bottom w:val="none" w:sz="0" w:space="0" w:color="auto"/>
                                        <w:right w:val="none" w:sz="0" w:space="0" w:color="auto"/>
                                      </w:divBdr>
                                    </w:div>
                                    <w:div w:id="1965234729">
                                      <w:marLeft w:val="0"/>
                                      <w:marRight w:val="0"/>
                                      <w:marTop w:val="0"/>
                                      <w:marBottom w:val="0"/>
                                      <w:divBdr>
                                        <w:top w:val="none" w:sz="0" w:space="0" w:color="auto"/>
                                        <w:left w:val="none" w:sz="0" w:space="0" w:color="auto"/>
                                        <w:bottom w:val="none" w:sz="0" w:space="0" w:color="auto"/>
                                        <w:right w:val="none" w:sz="0" w:space="0" w:color="auto"/>
                                      </w:divBdr>
                                    </w:div>
                                    <w:div w:id="1965234772">
                                      <w:marLeft w:val="0"/>
                                      <w:marRight w:val="0"/>
                                      <w:marTop w:val="0"/>
                                      <w:marBottom w:val="0"/>
                                      <w:divBdr>
                                        <w:top w:val="none" w:sz="0" w:space="0" w:color="auto"/>
                                        <w:left w:val="none" w:sz="0" w:space="0" w:color="auto"/>
                                        <w:bottom w:val="none" w:sz="0" w:space="0" w:color="auto"/>
                                        <w:right w:val="none" w:sz="0" w:space="0" w:color="auto"/>
                                      </w:divBdr>
                                    </w:div>
                                  </w:divsChild>
                                </w:div>
                                <w:div w:id="1965234707">
                                  <w:marLeft w:val="0"/>
                                  <w:marRight w:val="0"/>
                                  <w:marTop w:val="0"/>
                                  <w:marBottom w:val="0"/>
                                  <w:divBdr>
                                    <w:top w:val="none" w:sz="0" w:space="0" w:color="auto"/>
                                    <w:left w:val="none" w:sz="0" w:space="0" w:color="auto"/>
                                    <w:bottom w:val="none" w:sz="0" w:space="0" w:color="auto"/>
                                    <w:right w:val="none" w:sz="0" w:space="0" w:color="auto"/>
                                  </w:divBdr>
                                </w:div>
                                <w:div w:id="1965234709">
                                  <w:marLeft w:val="0"/>
                                  <w:marRight w:val="0"/>
                                  <w:marTop w:val="0"/>
                                  <w:marBottom w:val="0"/>
                                  <w:divBdr>
                                    <w:top w:val="none" w:sz="0" w:space="0" w:color="auto"/>
                                    <w:left w:val="none" w:sz="0" w:space="0" w:color="auto"/>
                                    <w:bottom w:val="none" w:sz="0" w:space="0" w:color="auto"/>
                                    <w:right w:val="none" w:sz="0" w:space="0" w:color="auto"/>
                                  </w:divBdr>
                                </w:div>
                                <w:div w:id="1965234712">
                                  <w:marLeft w:val="0"/>
                                  <w:marRight w:val="0"/>
                                  <w:marTop w:val="0"/>
                                  <w:marBottom w:val="0"/>
                                  <w:divBdr>
                                    <w:top w:val="none" w:sz="0" w:space="0" w:color="auto"/>
                                    <w:left w:val="none" w:sz="0" w:space="0" w:color="auto"/>
                                    <w:bottom w:val="none" w:sz="0" w:space="0" w:color="auto"/>
                                    <w:right w:val="none" w:sz="0" w:space="0" w:color="auto"/>
                                  </w:divBdr>
                                </w:div>
                                <w:div w:id="1965234715">
                                  <w:marLeft w:val="0"/>
                                  <w:marRight w:val="0"/>
                                  <w:marTop w:val="0"/>
                                  <w:marBottom w:val="0"/>
                                  <w:divBdr>
                                    <w:top w:val="none" w:sz="0" w:space="0" w:color="auto"/>
                                    <w:left w:val="none" w:sz="0" w:space="0" w:color="auto"/>
                                    <w:bottom w:val="none" w:sz="0" w:space="0" w:color="auto"/>
                                    <w:right w:val="none" w:sz="0" w:space="0" w:color="auto"/>
                                  </w:divBdr>
                                </w:div>
                                <w:div w:id="1965234724">
                                  <w:marLeft w:val="0"/>
                                  <w:marRight w:val="0"/>
                                  <w:marTop w:val="0"/>
                                  <w:marBottom w:val="0"/>
                                  <w:divBdr>
                                    <w:top w:val="none" w:sz="0" w:space="0" w:color="auto"/>
                                    <w:left w:val="none" w:sz="0" w:space="0" w:color="auto"/>
                                    <w:bottom w:val="none" w:sz="0" w:space="0" w:color="auto"/>
                                    <w:right w:val="none" w:sz="0" w:space="0" w:color="auto"/>
                                  </w:divBdr>
                                </w:div>
                                <w:div w:id="1965234725">
                                  <w:marLeft w:val="0"/>
                                  <w:marRight w:val="0"/>
                                  <w:marTop w:val="0"/>
                                  <w:marBottom w:val="0"/>
                                  <w:divBdr>
                                    <w:top w:val="none" w:sz="0" w:space="0" w:color="auto"/>
                                    <w:left w:val="none" w:sz="0" w:space="0" w:color="auto"/>
                                    <w:bottom w:val="none" w:sz="0" w:space="0" w:color="auto"/>
                                    <w:right w:val="none" w:sz="0" w:space="0" w:color="auto"/>
                                  </w:divBdr>
                                </w:div>
                                <w:div w:id="1965234730">
                                  <w:marLeft w:val="0"/>
                                  <w:marRight w:val="0"/>
                                  <w:marTop w:val="0"/>
                                  <w:marBottom w:val="0"/>
                                  <w:divBdr>
                                    <w:top w:val="none" w:sz="0" w:space="0" w:color="auto"/>
                                    <w:left w:val="none" w:sz="0" w:space="0" w:color="auto"/>
                                    <w:bottom w:val="none" w:sz="0" w:space="0" w:color="auto"/>
                                    <w:right w:val="none" w:sz="0" w:space="0" w:color="auto"/>
                                  </w:divBdr>
                                </w:div>
                                <w:div w:id="1965234731">
                                  <w:marLeft w:val="0"/>
                                  <w:marRight w:val="0"/>
                                  <w:marTop w:val="0"/>
                                  <w:marBottom w:val="0"/>
                                  <w:divBdr>
                                    <w:top w:val="none" w:sz="0" w:space="0" w:color="auto"/>
                                    <w:left w:val="none" w:sz="0" w:space="0" w:color="auto"/>
                                    <w:bottom w:val="none" w:sz="0" w:space="0" w:color="auto"/>
                                    <w:right w:val="none" w:sz="0" w:space="0" w:color="auto"/>
                                  </w:divBdr>
                                </w:div>
                                <w:div w:id="1965234732">
                                  <w:marLeft w:val="0"/>
                                  <w:marRight w:val="0"/>
                                  <w:marTop w:val="0"/>
                                  <w:marBottom w:val="0"/>
                                  <w:divBdr>
                                    <w:top w:val="none" w:sz="0" w:space="0" w:color="auto"/>
                                    <w:left w:val="none" w:sz="0" w:space="0" w:color="auto"/>
                                    <w:bottom w:val="none" w:sz="0" w:space="0" w:color="auto"/>
                                    <w:right w:val="none" w:sz="0" w:space="0" w:color="auto"/>
                                  </w:divBdr>
                                </w:div>
                                <w:div w:id="1965234735">
                                  <w:marLeft w:val="0"/>
                                  <w:marRight w:val="0"/>
                                  <w:marTop w:val="0"/>
                                  <w:marBottom w:val="0"/>
                                  <w:divBdr>
                                    <w:top w:val="none" w:sz="0" w:space="0" w:color="auto"/>
                                    <w:left w:val="none" w:sz="0" w:space="0" w:color="auto"/>
                                    <w:bottom w:val="none" w:sz="0" w:space="0" w:color="auto"/>
                                    <w:right w:val="none" w:sz="0" w:space="0" w:color="auto"/>
                                  </w:divBdr>
                                </w:div>
                                <w:div w:id="1965234745">
                                  <w:marLeft w:val="0"/>
                                  <w:marRight w:val="0"/>
                                  <w:marTop w:val="0"/>
                                  <w:marBottom w:val="0"/>
                                  <w:divBdr>
                                    <w:top w:val="none" w:sz="0" w:space="0" w:color="auto"/>
                                    <w:left w:val="none" w:sz="0" w:space="0" w:color="auto"/>
                                    <w:bottom w:val="none" w:sz="0" w:space="0" w:color="auto"/>
                                    <w:right w:val="none" w:sz="0" w:space="0" w:color="auto"/>
                                  </w:divBdr>
                                </w:div>
                                <w:div w:id="1965234746">
                                  <w:marLeft w:val="0"/>
                                  <w:marRight w:val="0"/>
                                  <w:marTop w:val="0"/>
                                  <w:marBottom w:val="0"/>
                                  <w:divBdr>
                                    <w:top w:val="none" w:sz="0" w:space="0" w:color="auto"/>
                                    <w:left w:val="none" w:sz="0" w:space="0" w:color="auto"/>
                                    <w:bottom w:val="none" w:sz="0" w:space="0" w:color="auto"/>
                                    <w:right w:val="none" w:sz="0" w:space="0" w:color="auto"/>
                                  </w:divBdr>
                                </w:div>
                                <w:div w:id="1965234747">
                                  <w:marLeft w:val="0"/>
                                  <w:marRight w:val="0"/>
                                  <w:marTop w:val="0"/>
                                  <w:marBottom w:val="0"/>
                                  <w:divBdr>
                                    <w:top w:val="none" w:sz="0" w:space="0" w:color="auto"/>
                                    <w:left w:val="none" w:sz="0" w:space="0" w:color="auto"/>
                                    <w:bottom w:val="none" w:sz="0" w:space="0" w:color="auto"/>
                                    <w:right w:val="none" w:sz="0" w:space="0" w:color="auto"/>
                                  </w:divBdr>
                                </w:div>
                                <w:div w:id="1965234749">
                                  <w:marLeft w:val="0"/>
                                  <w:marRight w:val="0"/>
                                  <w:marTop w:val="0"/>
                                  <w:marBottom w:val="0"/>
                                  <w:divBdr>
                                    <w:top w:val="none" w:sz="0" w:space="0" w:color="auto"/>
                                    <w:left w:val="none" w:sz="0" w:space="0" w:color="auto"/>
                                    <w:bottom w:val="none" w:sz="0" w:space="0" w:color="auto"/>
                                    <w:right w:val="none" w:sz="0" w:space="0" w:color="auto"/>
                                  </w:divBdr>
                                </w:div>
                                <w:div w:id="1965234752">
                                  <w:marLeft w:val="0"/>
                                  <w:marRight w:val="0"/>
                                  <w:marTop w:val="0"/>
                                  <w:marBottom w:val="0"/>
                                  <w:divBdr>
                                    <w:top w:val="none" w:sz="0" w:space="0" w:color="auto"/>
                                    <w:left w:val="none" w:sz="0" w:space="0" w:color="auto"/>
                                    <w:bottom w:val="none" w:sz="0" w:space="0" w:color="auto"/>
                                    <w:right w:val="none" w:sz="0" w:space="0" w:color="auto"/>
                                  </w:divBdr>
                                </w:div>
                                <w:div w:id="1965234754">
                                  <w:marLeft w:val="0"/>
                                  <w:marRight w:val="0"/>
                                  <w:marTop w:val="0"/>
                                  <w:marBottom w:val="0"/>
                                  <w:divBdr>
                                    <w:top w:val="none" w:sz="0" w:space="0" w:color="auto"/>
                                    <w:left w:val="none" w:sz="0" w:space="0" w:color="auto"/>
                                    <w:bottom w:val="none" w:sz="0" w:space="0" w:color="auto"/>
                                    <w:right w:val="none" w:sz="0" w:space="0" w:color="auto"/>
                                  </w:divBdr>
                                </w:div>
                                <w:div w:id="1965234755">
                                  <w:marLeft w:val="0"/>
                                  <w:marRight w:val="0"/>
                                  <w:marTop w:val="0"/>
                                  <w:marBottom w:val="0"/>
                                  <w:divBdr>
                                    <w:top w:val="none" w:sz="0" w:space="0" w:color="auto"/>
                                    <w:left w:val="none" w:sz="0" w:space="0" w:color="auto"/>
                                    <w:bottom w:val="none" w:sz="0" w:space="0" w:color="auto"/>
                                    <w:right w:val="none" w:sz="0" w:space="0" w:color="auto"/>
                                  </w:divBdr>
                                </w:div>
                                <w:div w:id="1965234760">
                                  <w:marLeft w:val="0"/>
                                  <w:marRight w:val="0"/>
                                  <w:marTop w:val="0"/>
                                  <w:marBottom w:val="0"/>
                                  <w:divBdr>
                                    <w:top w:val="none" w:sz="0" w:space="0" w:color="auto"/>
                                    <w:left w:val="none" w:sz="0" w:space="0" w:color="auto"/>
                                    <w:bottom w:val="none" w:sz="0" w:space="0" w:color="auto"/>
                                    <w:right w:val="none" w:sz="0" w:space="0" w:color="auto"/>
                                  </w:divBdr>
                                </w:div>
                                <w:div w:id="1965234761">
                                  <w:marLeft w:val="0"/>
                                  <w:marRight w:val="0"/>
                                  <w:marTop w:val="0"/>
                                  <w:marBottom w:val="0"/>
                                  <w:divBdr>
                                    <w:top w:val="none" w:sz="0" w:space="0" w:color="auto"/>
                                    <w:left w:val="none" w:sz="0" w:space="0" w:color="auto"/>
                                    <w:bottom w:val="none" w:sz="0" w:space="0" w:color="auto"/>
                                    <w:right w:val="none" w:sz="0" w:space="0" w:color="auto"/>
                                  </w:divBdr>
                                </w:div>
                                <w:div w:id="1965234762">
                                  <w:marLeft w:val="0"/>
                                  <w:marRight w:val="0"/>
                                  <w:marTop w:val="0"/>
                                  <w:marBottom w:val="0"/>
                                  <w:divBdr>
                                    <w:top w:val="none" w:sz="0" w:space="0" w:color="auto"/>
                                    <w:left w:val="none" w:sz="0" w:space="0" w:color="auto"/>
                                    <w:bottom w:val="none" w:sz="0" w:space="0" w:color="auto"/>
                                    <w:right w:val="none" w:sz="0" w:space="0" w:color="auto"/>
                                  </w:divBdr>
                                </w:div>
                                <w:div w:id="1965234767">
                                  <w:marLeft w:val="0"/>
                                  <w:marRight w:val="0"/>
                                  <w:marTop w:val="0"/>
                                  <w:marBottom w:val="0"/>
                                  <w:divBdr>
                                    <w:top w:val="none" w:sz="0" w:space="0" w:color="auto"/>
                                    <w:left w:val="none" w:sz="0" w:space="0" w:color="auto"/>
                                    <w:bottom w:val="none" w:sz="0" w:space="0" w:color="auto"/>
                                    <w:right w:val="none" w:sz="0" w:space="0" w:color="auto"/>
                                  </w:divBdr>
                                </w:div>
                                <w:div w:id="1965234774">
                                  <w:marLeft w:val="0"/>
                                  <w:marRight w:val="0"/>
                                  <w:marTop w:val="0"/>
                                  <w:marBottom w:val="0"/>
                                  <w:divBdr>
                                    <w:top w:val="none" w:sz="0" w:space="0" w:color="auto"/>
                                    <w:left w:val="none" w:sz="0" w:space="0" w:color="auto"/>
                                    <w:bottom w:val="none" w:sz="0" w:space="0" w:color="auto"/>
                                    <w:right w:val="none" w:sz="0" w:space="0" w:color="auto"/>
                                  </w:divBdr>
                                </w:div>
                                <w:div w:id="1965234778">
                                  <w:marLeft w:val="0"/>
                                  <w:marRight w:val="0"/>
                                  <w:marTop w:val="0"/>
                                  <w:marBottom w:val="0"/>
                                  <w:divBdr>
                                    <w:top w:val="none" w:sz="0" w:space="0" w:color="auto"/>
                                    <w:left w:val="none" w:sz="0" w:space="0" w:color="auto"/>
                                    <w:bottom w:val="none" w:sz="0" w:space="0" w:color="auto"/>
                                    <w:right w:val="none" w:sz="0" w:space="0" w:color="auto"/>
                                  </w:divBdr>
                                </w:div>
                                <w:div w:id="1965234779">
                                  <w:marLeft w:val="0"/>
                                  <w:marRight w:val="0"/>
                                  <w:marTop w:val="0"/>
                                  <w:marBottom w:val="0"/>
                                  <w:divBdr>
                                    <w:top w:val="none" w:sz="0" w:space="0" w:color="auto"/>
                                    <w:left w:val="none" w:sz="0" w:space="0" w:color="auto"/>
                                    <w:bottom w:val="none" w:sz="0" w:space="0" w:color="auto"/>
                                    <w:right w:val="none" w:sz="0" w:space="0" w:color="auto"/>
                                  </w:divBdr>
                                </w:div>
                                <w:div w:id="1965234781">
                                  <w:marLeft w:val="0"/>
                                  <w:marRight w:val="0"/>
                                  <w:marTop w:val="0"/>
                                  <w:marBottom w:val="0"/>
                                  <w:divBdr>
                                    <w:top w:val="none" w:sz="0" w:space="0" w:color="auto"/>
                                    <w:left w:val="none" w:sz="0" w:space="0" w:color="auto"/>
                                    <w:bottom w:val="none" w:sz="0" w:space="0" w:color="auto"/>
                                    <w:right w:val="none" w:sz="0" w:space="0" w:color="auto"/>
                                  </w:divBdr>
                                </w:div>
                                <w:div w:id="1965234784">
                                  <w:marLeft w:val="0"/>
                                  <w:marRight w:val="0"/>
                                  <w:marTop w:val="0"/>
                                  <w:marBottom w:val="0"/>
                                  <w:divBdr>
                                    <w:top w:val="none" w:sz="0" w:space="0" w:color="auto"/>
                                    <w:left w:val="none" w:sz="0" w:space="0" w:color="auto"/>
                                    <w:bottom w:val="none" w:sz="0" w:space="0" w:color="auto"/>
                                    <w:right w:val="none" w:sz="0" w:space="0" w:color="auto"/>
                                  </w:divBdr>
                                </w:div>
                                <w:div w:id="1965234787">
                                  <w:marLeft w:val="0"/>
                                  <w:marRight w:val="0"/>
                                  <w:marTop w:val="0"/>
                                  <w:marBottom w:val="0"/>
                                  <w:divBdr>
                                    <w:top w:val="none" w:sz="0" w:space="0" w:color="auto"/>
                                    <w:left w:val="none" w:sz="0" w:space="0" w:color="auto"/>
                                    <w:bottom w:val="none" w:sz="0" w:space="0" w:color="auto"/>
                                    <w:right w:val="none" w:sz="0" w:space="0" w:color="auto"/>
                                  </w:divBdr>
                                </w:div>
                                <w:div w:id="1965234788">
                                  <w:marLeft w:val="0"/>
                                  <w:marRight w:val="0"/>
                                  <w:marTop w:val="0"/>
                                  <w:marBottom w:val="0"/>
                                  <w:divBdr>
                                    <w:top w:val="none" w:sz="0" w:space="0" w:color="auto"/>
                                    <w:left w:val="none" w:sz="0" w:space="0" w:color="auto"/>
                                    <w:bottom w:val="none" w:sz="0" w:space="0" w:color="auto"/>
                                    <w:right w:val="none" w:sz="0" w:space="0" w:color="auto"/>
                                  </w:divBdr>
                                </w:div>
                                <w:div w:id="1965234790">
                                  <w:marLeft w:val="0"/>
                                  <w:marRight w:val="0"/>
                                  <w:marTop w:val="0"/>
                                  <w:marBottom w:val="0"/>
                                  <w:divBdr>
                                    <w:top w:val="none" w:sz="0" w:space="0" w:color="auto"/>
                                    <w:left w:val="none" w:sz="0" w:space="0" w:color="auto"/>
                                    <w:bottom w:val="none" w:sz="0" w:space="0" w:color="auto"/>
                                    <w:right w:val="none" w:sz="0" w:space="0" w:color="auto"/>
                                  </w:divBdr>
                                </w:div>
                                <w:div w:id="1965234791">
                                  <w:marLeft w:val="0"/>
                                  <w:marRight w:val="0"/>
                                  <w:marTop w:val="0"/>
                                  <w:marBottom w:val="0"/>
                                  <w:divBdr>
                                    <w:top w:val="none" w:sz="0" w:space="0" w:color="auto"/>
                                    <w:left w:val="none" w:sz="0" w:space="0" w:color="auto"/>
                                    <w:bottom w:val="none" w:sz="0" w:space="0" w:color="auto"/>
                                    <w:right w:val="none" w:sz="0" w:space="0" w:color="auto"/>
                                  </w:divBdr>
                                </w:div>
                                <w:div w:id="1965234792">
                                  <w:marLeft w:val="0"/>
                                  <w:marRight w:val="0"/>
                                  <w:marTop w:val="0"/>
                                  <w:marBottom w:val="0"/>
                                  <w:divBdr>
                                    <w:top w:val="none" w:sz="0" w:space="0" w:color="auto"/>
                                    <w:left w:val="none" w:sz="0" w:space="0" w:color="auto"/>
                                    <w:bottom w:val="none" w:sz="0" w:space="0" w:color="auto"/>
                                    <w:right w:val="none" w:sz="0" w:space="0" w:color="auto"/>
                                  </w:divBdr>
                                </w:div>
                                <w:div w:id="1965234799">
                                  <w:marLeft w:val="0"/>
                                  <w:marRight w:val="0"/>
                                  <w:marTop w:val="0"/>
                                  <w:marBottom w:val="0"/>
                                  <w:divBdr>
                                    <w:top w:val="none" w:sz="0" w:space="0" w:color="auto"/>
                                    <w:left w:val="none" w:sz="0" w:space="0" w:color="auto"/>
                                    <w:bottom w:val="none" w:sz="0" w:space="0" w:color="auto"/>
                                    <w:right w:val="none" w:sz="0" w:space="0" w:color="auto"/>
                                  </w:divBdr>
                                </w:div>
                              </w:divsChild>
                            </w:div>
                            <w:div w:id="19652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234838">
      <w:marLeft w:val="0"/>
      <w:marRight w:val="0"/>
      <w:marTop w:val="0"/>
      <w:marBottom w:val="0"/>
      <w:divBdr>
        <w:top w:val="none" w:sz="0" w:space="0" w:color="auto"/>
        <w:left w:val="none" w:sz="0" w:space="0" w:color="auto"/>
        <w:bottom w:val="none" w:sz="0" w:space="0" w:color="auto"/>
        <w:right w:val="none" w:sz="0" w:space="0" w:color="auto"/>
      </w:divBdr>
      <w:divsChild>
        <w:div w:id="1965234538">
          <w:marLeft w:val="0"/>
          <w:marRight w:val="0"/>
          <w:marTop w:val="0"/>
          <w:marBottom w:val="0"/>
          <w:divBdr>
            <w:top w:val="none" w:sz="0" w:space="0" w:color="auto"/>
            <w:left w:val="none" w:sz="0" w:space="0" w:color="auto"/>
            <w:bottom w:val="none" w:sz="0" w:space="0" w:color="auto"/>
            <w:right w:val="none" w:sz="0" w:space="0" w:color="auto"/>
          </w:divBdr>
        </w:div>
        <w:div w:id="1965234567">
          <w:marLeft w:val="0"/>
          <w:marRight w:val="0"/>
          <w:marTop w:val="0"/>
          <w:marBottom w:val="0"/>
          <w:divBdr>
            <w:top w:val="none" w:sz="0" w:space="0" w:color="auto"/>
            <w:left w:val="none" w:sz="0" w:space="0" w:color="auto"/>
            <w:bottom w:val="none" w:sz="0" w:space="0" w:color="auto"/>
            <w:right w:val="none" w:sz="0" w:space="0" w:color="auto"/>
          </w:divBdr>
        </w:div>
        <w:div w:id="1965234946">
          <w:marLeft w:val="0"/>
          <w:marRight w:val="0"/>
          <w:marTop w:val="0"/>
          <w:marBottom w:val="0"/>
          <w:divBdr>
            <w:top w:val="none" w:sz="0" w:space="0" w:color="auto"/>
            <w:left w:val="none" w:sz="0" w:space="0" w:color="auto"/>
            <w:bottom w:val="none" w:sz="0" w:space="0" w:color="auto"/>
            <w:right w:val="none" w:sz="0" w:space="0" w:color="auto"/>
          </w:divBdr>
        </w:div>
        <w:div w:id="1965235021">
          <w:marLeft w:val="0"/>
          <w:marRight w:val="0"/>
          <w:marTop w:val="0"/>
          <w:marBottom w:val="0"/>
          <w:divBdr>
            <w:top w:val="none" w:sz="0" w:space="0" w:color="auto"/>
            <w:left w:val="none" w:sz="0" w:space="0" w:color="auto"/>
            <w:bottom w:val="none" w:sz="0" w:space="0" w:color="auto"/>
            <w:right w:val="none" w:sz="0" w:space="0" w:color="auto"/>
          </w:divBdr>
        </w:div>
        <w:div w:id="1965235059">
          <w:marLeft w:val="0"/>
          <w:marRight w:val="0"/>
          <w:marTop w:val="0"/>
          <w:marBottom w:val="0"/>
          <w:divBdr>
            <w:top w:val="none" w:sz="0" w:space="0" w:color="auto"/>
            <w:left w:val="none" w:sz="0" w:space="0" w:color="auto"/>
            <w:bottom w:val="none" w:sz="0" w:space="0" w:color="auto"/>
            <w:right w:val="none" w:sz="0" w:space="0" w:color="auto"/>
          </w:divBdr>
        </w:div>
      </w:divsChild>
    </w:div>
    <w:div w:id="1965234881">
      <w:marLeft w:val="0"/>
      <w:marRight w:val="0"/>
      <w:marTop w:val="0"/>
      <w:marBottom w:val="0"/>
      <w:divBdr>
        <w:top w:val="none" w:sz="0" w:space="0" w:color="auto"/>
        <w:left w:val="none" w:sz="0" w:space="0" w:color="auto"/>
        <w:bottom w:val="none" w:sz="0" w:space="0" w:color="auto"/>
        <w:right w:val="none" w:sz="0" w:space="0" w:color="auto"/>
      </w:divBdr>
      <w:divsChild>
        <w:div w:id="1965234808">
          <w:marLeft w:val="0"/>
          <w:marRight w:val="0"/>
          <w:marTop w:val="0"/>
          <w:marBottom w:val="0"/>
          <w:divBdr>
            <w:top w:val="none" w:sz="0" w:space="0" w:color="auto"/>
            <w:left w:val="none" w:sz="0" w:space="0" w:color="auto"/>
            <w:bottom w:val="none" w:sz="0" w:space="0" w:color="auto"/>
            <w:right w:val="none" w:sz="0" w:space="0" w:color="auto"/>
          </w:divBdr>
        </w:div>
        <w:div w:id="1965234895">
          <w:marLeft w:val="0"/>
          <w:marRight w:val="0"/>
          <w:marTop w:val="0"/>
          <w:marBottom w:val="0"/>
          <w:divBdr>
            <w:top w:val="none" w:sz="0" w:space="0" w:color="auto"/>
            <w:left w:val="none" w:sz="0" w:space="0" w:color="auto"/>
            <w:bottom w:val="none" w:sz="0" w:space="0" w:color="auto"/>
            <w:right w:val="none" w:sz="0" w:space="0" w:color="auto"/>
          </w:divBdr>
        </w:div>
        <w:div w:id="1965234902">
          <w:marLeft w:val="0"/>
          <w:marRight w:val="0"/>
          <w:marTop w:val="0"/>
          <w:marBottom w:val="0"/>
          <w:divBdr>
            <w:top w:val="none" w:sz="0" w:space="0" w:color="auto"/>
            <w:left w:val="none" w:sz="0" w:space="0" w:color="auto"/>
            <w:bottom w:val="none" w:sz="0" w:space="0" w:color="auto"/>
            <w:right w:val="none" w:sz="0" w:space="0" w:color="auto"/>
          </w:divBdr>
        </w:div>
      </w:divsChild>
    </w:div>
    <w:div w:id="1965235028">
      <w:marLeft w:val="0"/>
      <w:marRight w:val="0"/>
      <w:marTop w:val="0"/>
      <w:marBottom w:val="0"/>
      <w:divBdr>
        <w:top w:val="none" w:sz="0" w:space="0" w:color="auto"/>
        <w:left w:val="none" w:sz="0" w:space="0" w:color="auto"/>
        <w:bottom w:val="none" w:sz="0" w:space="0" w:color="auto"/>
        <w:right w:val="none" w:sz="0" w:space="0" w:color="auto"/>
      </w:divBdr>
      <w:divsChild>
        <w:div w:id="1965234544">
          <w:marLeft w:val="0"/>
          <w:marRight w:val="0"/>
          <w:marTop w:val="0"/>
          <w:marBottom w:val="0"/>
          <w:divBdr>
            <w:top w:val="none" w:sz="0" w:space="0" w:color="auto"/>
            <w:left w:val="none" w:sz="0" w:space="0" w:color="auto"/>
            <w:bottom w:val="none" w:sz="0" w:space="0" w:color="auto"/>
            <w:right w:val="none" w:sz="0" w:space="0" w:color="auto"/>
          </w:divBdr>
        </w:div>
        <w:div w:id="1965234550">
          <w:marLeft w:val="0"/>
          <w:marRight w:val="0"/>
          <w:marTop w:val="0"/>
          <w:marBottom w:val="0"/>
          <w:divBdr>
            <w:top w:val="none" w:sz="0" w:space="0" w:color="auto"/>
            <w:left w:val="none" w:sz="0" w:space="0" w:color="auto"/>
            <w:bottom w:val="none" w:sz="0" w:space="0" w:color="auto"/>
            <w:right w:val="none" w:sz="0" w:space="0" w:color="auto"/>
          </w:divBdr>
        </w:div>
        <w:div w:id="1965234825">
          <w:marLeft w:val="0"/>
          <w:marRight w:val="0"/>
          <w:marTop w:val="0"/>
          <w:marBottom w:val="0"/>
          <w:divBdr>
            <w:top w:val="none" w:sz="0" w:space="0" w:color="auto"/>
            <w:left w:val="none" w:sz="0" w:space="0" w:color="auto"/>
            <w:bottom w:val="none" w:sz="0" w:space="0" w:color="auto"/>
            <w:right w:val="none" w:sz="0" w:space="0" w:color="auto"/>
          </w:divBdr>
        </w:div>
        <w:div w:id="1965234921">
          <w:marLeft w:val="0"/>
          <w:marRight w:val="0"/>
          <w:marTop w:val="0"/>
          <w:marBottom w:val="0"/>
          <w:divBdr>
            <w:top w:val="none" w:sz="0" w:space="0" w:color="auto"/>
            <w:left w:val="none" w:sz="0" w:space="0" w:color="auto"/>
            <w:bottom w:val="none" w:sz="0" w:space="0" w:color="auto"/>
            <w:right w:val="none" w:sz="0" w:space="0" w:color="auto"/>
          </w:divBdr>
        </w:div>
      </w:divsChild>
    </w:div>
    <w:div w:id="1965235046">
      <w:marLeft w:val="0"/>
      <w:marRight w:val="0"/>
      <w:marTop w:val="0"/>
      <w:marBottom w:val="0"/>
      <w:divBdr>
        <w:top w:val="none" w:sz="0" w:space="0" w:color="auto"/>
        <w:left w:val="none" w:sz="0" w:space="0" w:color="auto"/>
        <w:bottom w:val="none" w:sz="0" w:space="0" w:color="auto"/>
        <w:right w:val="none" w:sz="0" w:space="0" w:color="auto"/>
      </w:divBdr>
      <w:divsChild>
        <w:div w:id="1965234850">
          <w:marLeft w:val="0"/>
          <w:marRight w:val="0"/>
          <w:marTop w:val="0"/>
          <w:marBottom w:val="0"/>
          <w:divBdr>
            <w:top w:val="none" w:sz="0" w:space="0" w:color="auto"/>
            <w:left w:val="none" w:sz="0" w:space="0" w:color="auto"/>
            <w:bottom w:val="none" w:sz="0" w:space="0" w:color="auto"/>
            <w:right w:val="none" w:sz="0" w:space="0" w:color="auto"/>
          </w:divBdr>
          <w:divsChild>
            <w:div w:id="1965234583">
              <w:marLeft w:val="0"/>
              <w:marRight w:val="0"/>
              <w:marTop w:val="0"/>
              <w:marBottom w:val="0"/>
              <w:divBdr>
                <w:top w:val="none" w:sz="0" w:space="0" w:color="auto"/>
                <w:left w:val="none" w:sz="0" w:space="0" w:color="auto"/>
                <w:bottom w:val="none" w:sz="0" w:space="0" w:color="auto"/>
                <w:right w:val="none" w:sz="0" w:space="0" w:color="auto"/>
              </w:divBdr>
              <w:divsChild>
                <w:div w:id="1965235007">
                  <w:marLeft w:val="0"/>
                  <w:marRight w:val="0"/>
                  <w:marTop w:val="0"/>
                  <w:marBottom w:val="0"/>
                  <w:divBdr>
                    <w:top w:val="none" w:sz="0" w:space="0" w:color="auto"/>
                    <w:left w:val="none" w:sz="0" w:space="0" w:color="auto"/>
                    <w:bottom w:val="none" w:sz="0" w:space="0" w:color="auto"/>
                    <w:right w:val="none" w:sz="0" w:space="0" w:color="auto"/>
                  </w:divBdr>
                  <w:divsChild>
                    <w:div w:id="1965234866">
                      <w:marLeft w:val="0"/>
                      <w:marRight w:val="0"/>
                      <w:marTop w:val="0"/>
                      <w:marBottom w:val="0"/>
                      <w:divBdr>
                        <w:top w:val="none" w:sz="0" w:space="0" w:color="auto"/>
                        <w:left w:val="none" w:sz="0" w:space="0" w:color="auto"/>
                        <w:bottom w:val="none" w:sz="0" w:space="0" w:color="auto"/>
                        <w:right w:val="none" w:sz="0" w:space="0" w:color="auto"/>
                      </w:divBdr>
                      <w:divsChild>
                        <w:div w:id="1965234931">
                          <w:marLeft w:val="0"/>
                          <w:marRight w:val="0"/>
                          <w:marTop w:val="0"/>
                          <w:marBottom w:val="0"/>
                          <w:divBdr>
                            <w:top w:val="none" w:sz="0" w:space="0" w:color="auto"/>
                            <w:left w:val="none" w:sz="0" w:space="0" w:color="auto"/>
                            <w:bottom w:val="none" w:sz="0" w:space="0" w:color="auto"/>
                            <w:right w:val="none" w:sz="0" w:space="0" w:color="auto"/>
                          </w:divBdr>
                          <w:divsChild>
                            <w:div w:id="1965234965">
                              <w:marLeft w:val="0"/>
                              <w:marRight w:val="0"/>
                              <w:marTop w:val="0"/>
                              <w:marBottom w:val="0"/>
                              <w:divBdr>
                                <w:top w:val="none" w:sz="0" w:space="0" w:color="auto"/>
                                <w:left w:val="none" w:sz="0" w:space="0" w:color="auto"/>
                                <w:bottom w:val="none" w:sz="0" w:space="0" w:color="auto"/>
                                <w:right w:val="none" w:sz="0" w:space="0" w:color="auto"/>
                              </w:divBdr>
                              <w:divsChild>
                                <w:div w:id="1965234811">
                                  <w:marLeft w:val="0"/>
                                  <w:marRight w:val="0"/>
                                  <w:marTop w:val="0"/>
                                  <w:marBottom w:val="0"/>
                                  <w:divBdr>
                                    <w:top w:val="none" w:sz="0" w:space="0" w:color="auto"/>
                                    <w:left w:val="none" w:sz="0" w:space="0" w:color="auto"/>
                                    <w:bottom w:val="none" w:sz="0" w:space="0" w:color="auto"/>
                                    <w:right w:val="none" w:sz="0" w:space="0" w:color="auto"/>
                                  </w:divBdr>
                                  <w:divsChild>
                                    <w:div w:id="1965235017">
                                      <w:marLeft w:val="0"/>
                                      <w:marRight w:val="0"/>
                                      <w:marTop w:val="0"/>
                                      <w:marBottom w:val="0"/>
                                      <w:divBdr>
                                        <w:top w:val="none" w:sz="0" w:space="0" w:color="auto"/>
                                        <w:left w:val="none" w:sz="0" w:space="0" w:color="auto"/>
                                        <w:bottom w:val="none" w:sz="0" w:space="0" w:color="auto"/>
                                        <w:right w:val="none" w:sz="0" w:space="0" w:color="auto"/>
                                      </w:divBdr>
                                      <w:divsChild>
                                        <w:div w:id="1965234922">
                                          <w:marLeft w:val="0"/>
                                          <w:marRight w:val="0"/>
                                          <w:marTop w:val="0"/>
                                          <w:marBottom w:val="0"/>
                                          <w:divBdr>
                                            <w:top w:val="none" w:sz="0" w:space="0" w:color="auto"/>
                                            <w:left w:val="none" w:sz="0" w:space="0" w:color="auto"/>
                                            <w:bottom w:val="none" w:sz="0" w:space="0" w:color="auto"/>
                                            <w:right w:val="none" w:sz="0" w:space="0" w:color="auto"/>
                                          </w:divBdr>
                                          <w:divsChild>
                                            <w:div w:id="1965235066">
                                              <w:marLeft w:val="0"/>
                                              <w:marRight w:val="0"/>
                                              <w:marTop w:val="0"/>
                                              <w:marBottom w:val="0"/>
                                              <w:divBdr>
                                                <w:top w:val="none" w:sz="0" w:space="0" w:color="auto"/>
                                                <w:left w:val="none" w:sz="0" w:space="0" w:color="auto"/>
                                                <w:bottom w:val="none" w:sz="0" w:space="0" w:color="auto"/>
                                                <w:right w:val="none" w:sz="0" w:space="0" w:color="auto"/>
                                              </w:divBdr>
                                              <w:divsChild>
                                                <w:div w:id="1965234570">
                                                  <w:marLeft w:val="0"/>
                                                  <w:marRight w:val="0"/>
                                                  <w:marTop w:val="0"/>
                                                  <w:marBottom w:val="0"/>
                                                  <w:divBdr>
                                                    <w:top w:val="none" w:sz="0" w:space="0" w:color="auto"/>
                                                    <w:left w:val="none" w:sz="0" w:space="0" w:color="auto"/>
                                                    <w:bottom w:val="none" w:sz="0" w:space="0" w:color="auto"/>
                                                    <w:right w:val="none" w:sz="0" w:space="0" w:color="auto"/>
                                                  </w:divBdr>
                                                  <w:divsChild>
                                                    <w:div w:id="1965234894">
                                                      <w:marLeft w:val="0"/>
                                                      <w:marRight w:val="0"/>
                                                      <w:marTop w:val="0"/>
                                                      <w:marBottom w:val="0"/>
                                                      <w:divBdr>
                                                        <w:top w:val="none" w:sz="0" w:space="0" w:color="auto"/>
                                                        <w:left w:val="none" w:sz="0" w:space="0" w:color="auto"/>
                                                        <w:bottom w:val="none" w:sz="0" w:space="0" w:color="auto"/>
                                                        <w:right w:val="none" w:sz="0" w:space="0" w:color="auto"/>
                                                      </w:divBdr>
                                                      <w:divsChild>
                                                        <w:div w:id="1965234903">
                                                          <w:marLeft w:val="0"/>
                                                          <w:marRight w:val="0"/>
                                                          <w:marTop w:val="0"/>
                                                          <w:marBottom w:val="0"/>
                                                          <w:divBdr>
                                                            <w:top w:val="none" w:sz="0" w:space="0" w:color="auto"/>
                                                            <w:left w:val="none" w:sz="0" w:space="0" w:color="auto"/>
                                                            <w:bottom w:val="none" w:sz="0" w:space="0" w:color="auto"/>
                                                            <w:right w:val="none" w:sz="0" w:space="0" w:color="auto"/>
                                                          </w:divBdr>
                                                          <w:divsChild>
                                                            <w:div w:id="1965234558">
                                                              <w:marLeft w:val="0"/>
                                                              <w:marRight w:val="0"/>
                                                              <w:marTop w:val="0"/>
                                                              <w:marBottom w:val="0"/>
                                                              <w:divBdr>
                                                                <w:top w:val="none" w:sz="0" w:space="0" w:color="auto"/>
                                                                <w:left w:val="none" w:sz="0" w:space="0" w:color="auto"/>
                                                                <w:bottom w:val="none" w:sz="0" w:space="0" w:color="auto"/>
                                                                <w:right w:val="none" w:sz="0" w:space="0" w:color="auto"/>
                                                              </w:divBdr>
                                                              <w:divsChild>
                                                                <w:div w:id="1965235062">
                                                                  <w:marLeft w:val="0"/>
                                                                  <w:marRight w:val="0"/>
                                                                  <w:marTop w:val="0"/>
                                                                  <w:marBottom w:val="0"/>
                                                                  <w:divBdr>
                                                                    <w:top w:val="none" w:sz="0" w:space="0" w:color="auto"/>
                                                                    <w:left w:val="none" w:sz="0" w:space="0" w:color="auto"/>
                                                                    <w:bottom w:val="none" w:sz="0" w:space="0" w:color="auto"/>
                                                                    <w:right w:val="none" w:sz="0" w:space="0" w:color="auto"/>
                                                                  </w:divBdr>
                                                                  <w:divsChild>
                                                                    <w:div w:id="1965234945">
                                                                      <w:marLeft w:val="0"/>
                                                                      <w:marRight w:val="660"/>
                                                                      <w:marTop w:val="0"/>
                                                                      <w:marBottom w:val="0"/>
                                                                      <w:divBdr>
                                                                        <w:top w:val="none" w:sz="0" w:space="0" w:color="auto"/>
                                                                        <w:left w:val="none" w:sz="0" w:space="0" w:color="auto"/>
                                                                        <w:bottom w:val="none" w:sz="0" w:space="0" w:color="auto"/>
                                                                        <w:right w:val="none" w:sz="0" w:space="0" w:color="auto"/>
                                                                      </w:divBdr>
                                                                      <w:divsChild>
                                                                        <w:div w:id="1965235064">
                                                                          <w:marLeft w:val="0"/>
                                                                          <w:marRight w:val="0"/>
                                                                          <w:marTop w:val="0"/>
                                                                          <w:marBottom w:val="0"/>
                                                                          <w:divBdr>
                                                                            <w:top w:val="none" w:sz="0" w:space="0" w:color="auto"/>
                                                                            <w:left w:val="none" w:sz="0" w:space="0" w:color="auto"/>
                                                                            <w:bottom w:val="none" w:sz="0" w:space="0" w:color="auto"/>
                                                                            <w:right w:val="none" w:sz="0" w:space="0" w:color="auto"/>
                                                                          </w:divBdr>
                                                                          <w:divsChild>
                                                                            <w:div w:id="1965234891">
                                                                              <w:marLeft w:val="0"/>
                                                                              <w:marRight w:val="0"/>
                                                                              <w:marTop w:val="0"/>
                                                                              <w:marBottom w:val="0"/>
                                                                              <w:divBdr>
                                                                                <w:top w:val="none" w:sz="0" w:space="0" w:color="auto"/>
                                                                                <w:left w:val="none" w:sz="0" w:space="0" w:color="auto"/>
                                                                                <w:bottom w:val="none" w:sz="0" w:space="0" w:color="auto"/>
                                                                                <w:right w:val="none" w:sz="0" w:space="0" w:color="auto"/>
                                                                              </w:divBdr>
                                                                              <w:divsChild>
                                                                                <w:div w:id="1965234831">
                                                                                  <w:marLeft w:val="0"/>
                                                                                  <w:marRight w:val="0"/>
                                                                                  <w:marTop w:val="0"/>
                                                                                  <w:marBottom w:val="0"/>
                                                                                  <w:divBdr>
                                                                                    <w:top w:val="none" w:sz="0" w:space="0" w:color="auto"/>
                                                                                    <w:left w:val="none" w:sz="0" w:space="0" w:color="auto"/>
                                                                                    <w:bottom w:val="none" w:sz="0" w:space="0" w:color="auto"/>
                                                                                    <w:right w:val="none" w:sz="0" w:space="0" w:color="auto"/>
                                                                                  </w:divBdr>
                                                                                  <w:divsChild>
                                                                                    <w:div w:id="1965234985">
                                                                                      <w:marLeft w:val="0"/>
                                                                                      <w:marRight w:val="0"/>
                                                                                      <w:marTop w:val="0"/>
                                                                                      <w:marBottom w:val="0"/>
                                                                                      <w:divBdr>
                                                                                        <w:top w:val="none" w:sz="0" w:space="0" w:color="auto"/>
                                                                                        <w:left w:val="none" w:sz="0" w:space="0" w:color="auto"/>
                                                                                        <w:bottom w:val="none" w:sz="0" w:space="0" w:color="auto"/>
                                                                                        <w:right w:val="none" w:sz="0" w:space="0" w:color="auto"/>
                                                                                      </w:divBdr>
                                                                                      <w:divsChild>
                                                                                        <w:div w:id="1965234911">
                                                                                          <w:marLeft w:val="0"/>
                                                                                          <w:marRight w:val="0"/>
                                                                                          <w:marTop w:val="0"/>
                                                                                          <w:marBottom w:val="0"/>
                                                                                          <w:divBdr>
                                                                                            <w:top w:val="single" w:sz="2" w:space="0" w:color="EFEFEF"/>
                                                                                            <w:left w:val="none" w:sz="0" w:space="0" w:color="auto"/>
                                                                                            <w:bottom w:val="none" w:sz="0" w:space="0" w:color="auto"/>
                                                                                            <w:right w:val="none" w:sz="0" w:space="0" w:color="auto"/>
                                                                                          </w:divBdr>
                                                                                          <w:divsChild>
                                                                                            <w:div w:id="1965234857">
                                                                                              <w:marLeft w:val="0"/>
                                                                                              <w:marRight w:val="0"/>
                                                                                              <w:marTop w:val="0"/>
                                                                                              <w:marBottom w:val="0"/>
                                                                                              <w:divBdr>
                                                                                                <w:top w:val="single" w:sz="6" w:space="0" w:color="D8D8D8"/>
                                                                                                <w:left w:val="none" w:sz="0" w:space="0" w:color="auto"/>
                                                                                                <w:bottom w:val="none" w:sz="0" w:space="0" w:color="D8D8D8"/>
                                                                                                <w:right w:val="none" w:sz="0" w:space="0" w:color="auto"/>
                                                                                              </w:divBdr>
                                                                                              <w:divsChild>
                                                                                                <w:div w:id="1965234934">
                                                                                                  <w:marLeft w:val="0"/>
                                                                                                  <w:marRight w:val="0"/>
                                                                                                  <w:marTop w:val="0"/>
                                                                                                  <w:marBottom w:val="0"/>
                                                                                                  <w:divBdr>
                                                                                                    <w:top w:val="none" w:sz="0" w:space="0" w:color="auto"/>
                                                                                                    <w:left w:val="none" w:sz="0" w:space="0" w:color="auto"/>
                                                                                                    <w:bottom w:val="none" w:sz="0" w:space="0" w:color="auto"/>
                                                                                                    <w:right w:val="none" w:sz="0" w:space="0" w:color="auto"/>
                                                                                                  </w:divBdr>
                                                                                                  <w:divsChild>
                                                                                                    <w:div w:id="1965234967">
                                                                                                      <w:marLeft w:val="0"/>
                                                                                                      <w:marRight w:val="0"/>
                                                                                                      <w:marTop w:val="0"/>
                                                                                                      <w:marBottom w:val="0"/>
                                                                                                      <w:divBdr>
                                                                                                        <w:top w:val="none" w:sz="0" w:space="0" w:color="auto"/>
                                                                                                        <w:left w:val="none" w:sz="0" w:space="0" w:color="auto"/>
                                                                                                        <w:bottom w:val="none" w:sz="0" w:space="0" w:color="auto"/>
                                                                                                        <w:right w:val="none" w:sz="0" w:space="0" w:color="auto"/>
                                                                                                      </w:divBdr>
                                                                                                      <w:divsChild>
                                                                                                        <w:div w:id="1965234817">
                                                                                                          <w:marLeft w:val="0"/>
                                                                                                          <w:marRight w:val="0"/>
                                                                                                          <w:marTop w:val="0"/>
                                                                                                          <w:marBottom w:val="0"/>
                                                                                                          <w:divBdr>
                                                                                                            <w:top w:val="none" w:sz="0" w:space="0" w:color="auto"/>
                                                                                                            <w:left w:val="single" w:sz="6" w:space="6" w:color="auto"/>
                                                                                                            <w:bottom w:val="none" w:sz="0" w:space="0" w:color="auto"/>
                                                                                                            <w:right w:val="none" w:sz="0" w:space="0" w:color="auto"/>
                                                                                                          </w:divBdr>
                                                                                                          <w:divsChild>
                                                                                                            <w:div w:id="1965234846">
                                                                                                              <w:marLeft w:val="660"/>
                                                                                                              <w:marRight w:val="0"/>
                                                                                                              <w:marTop w:val="0"/>
                                                                                                              <w:marBottom w:val="0"/>
                                                                                                              <w:divBdr>
                                                                                                                <w:top w:val="none" w:sz="0" w:space="0" w:color="auto"/>
                                                                                                                <w:left w:val="none" w:sz="0" w:space="0" w:color="auto"/>
                                                                                                                <w:bottom w:val="none" w:sz="0" w:space="0" w:color="auto"/>
                                                                                                                <w:right w:val="none" w:sz="0" w:space="0" w:color="auto"/>
                                                                                                              </w:divBdr>
                                                                                                              <w:divsChild>
                                                                                                                <w:div w:id="1965234563">
                                                                                                                  <w:marLeft w:val="0"/>
                                                                                                                  <w:marRight w:val="225"/>
                                                                                                                  <w:marTop w:val="75"/>
                                                                                                                  <w:marBottom w:val="0"/>
                                                                                                                  <w:divBdr>
                                                                                                                    <w:top w:val="none" w:sz="0" w:space="0" w:color="auto"/>
                                                                                                                    <w:left w:val="none" w:sz="0" w:space="0" w:color="auto"/>
                                                                                                                    <w:bottom w:val="none" w:sz="0" w:space="0" w:color="auto"/>
                                                                                                                    <w:right w:val="none" w:sz="0" w:space="0" w:color="auto"/>
                                                                                                                  </w:divBdr>
                                                                                                                  <w:divsChild>
                                                                                                                    <w:div w:id="1965235023">
                                                                                                                      <w:marLeft w:val="0"/>
                                                                                                                      <w:marRight w:val="0"/>
                                                                                                                      <w:marTop w:val="0"/>
                                                                                                                      <w:marBottom w:val="0"/>
                                                                                                                      <w:divBdr>
                                                                                                                        <w:top w:val="none" w:sz="0" w:space="0" w:color="auto"/>
                                                                                                                        <w:left w:val="none" w:sz="0" w:space="0" w:color="auto"/>
                                                                                                                        <w:bottom w:val="none" w:sz="0" w:space="0" w:color="auto"/>
                                                                                                                        <w:right w:val="none" w:sz="0" w:space="0" w:color="auto"/>
                                                                                                                      </w:divBdr>
                                                                                                                      <w:divsChild>
                                                                                                                        <w:div w:id="1965234814">
                                                                                                                          <w:marLeft w:val="0"/>
                                                                                                                          <w:marRight w:val="0"/>
                                                                                                                          <w:marTop w:val="0"/>
                                                                                                                          <w:marBottom w:val="0"/>
                                                                                                                          <w:divBdr>
                                                                                                                            <w:top w:val="none" w:sz="0" w:space="0" w:color="auto"/>
                                                                                                                            <w:left w:val="none" w:sz="0" w:space="0" w:color="auto"/>
                                                                                                                            <w:bottom w:val="none" w:sz="0" w:space="0" w:color="auto"/>
                                                                                                                            <w:right w:val="none" w:sz="0" w:space="0" w:color="auto"/>
                                                                                                                          </w:divBdr>
                                                                                                                          <w:divsChild>
                                                                                                                            <w:div w:id="1965234580">
                                                                                                                              <w:marLeft w:val="0"/>
                                                                                                                              <w:marRight w:val="0"/>
                                                                                                                              <w:marTop w:val="0"/>
                                                                                                                              <w:marBottom w:val="0"/>
                                                                                                                              <w:divBdr>
                                                                                                                                <w:top w:val="none" w:sz="0" w:space="0" w:color="auto"/>
                                                                                                                                <w:left w:val="none" w:sz="0" w:space="0" w:color="auto"/>
                                                                                                                                <w:bottom w:val="none" w:sz="0" w:space="0" w:color="auto"/>
                                                                                                                                <w:right w:val="none" w:sz="0" w:space="0" w:color="auto"/>
                                                                                                                              </w:divBdr>
                                                                                                                              <w:divsChild>
                                                                                                                                <w:div w:id="1965234541">
                                                                                                                                  <w:marLeft w:val="720"/>
                                                                                                                                  <w:marRight w:val="720"/>
                                                                                                                                  <w:marTop w:val="100"/>
                                                                                                                                  <w:marBottom w:val="100"/>
                                                                                                                                  <w:divBdr>
                                                                                                                                    <w:top w:val="none" w:sz="0" w:space="0" w:color="auto"/>
                                                                                                                                    <w:left w:val="none" w:sz="0" w:space="0" w:color="auto"/>
                                                                                                                                    <w:bottom w:val="none" w:sz="0" w:space="0" w:color="auto"/>
                                                                                                                                    <w:right w:val="none" w:sz="0" w:space="0" w:color="auto"/>
                                                                                                                                  </w:divBdr>
                                                                                                                                  <w:divsChild>
                                                                                                                                    <w:div w:id="1965234907">
                                                                                                                                      <w:marLeft w:val="0"/>
                                                                                                                                      <w:marRight w:val="0"/>
                                                                                                                                      <w:marTop w:val="0"/>
                                                                                                                                      <w:marBottom w:val="0"/>
                                                                                                                                      <w:divBdr>
                                                                                                                                        <w:top w:val="none" w:sz="0" w:space="0" w:color="auto"/>
                                                                                                                                        <w:left w:val="none" w:sz="0" w:space="0" w:color="auto"/>
                                                                                                                                        <w:bottom w:val="none" w:sz="0" w:space="0" w:color="auto"/>
                                                                                                                                        <w:right w:val="none" w:sz="0" w:space="0" w:color="auto"/>
                                                                                                                                      </w:divBdr>
                                                                                                                                      <w:divsChild>
                                                                                                                                        <w:div w:id="1965234535">
                                                                                                                                          <w:marLeft w:val="0"/>
                                                                                                                                          <w:marRight w:val="0"/>
                                                                                                                                          <w:marTop w:val="0"/>
                                                                                                                                          <w:marBottom w:val="0"/>
                                                                                                                                          <w:divBdr>
                                                                                                                                            <w:top w:val="none" w:sz="0" w:space="0" w:color="auto"/>
                                                                                                                                            <w:left w:val="none" w:sz="0" w:space="0" w:color="auto"/>
                                                                                                                                            <w:bottom w:val="none" w:sz="0" w:space="0" w:color="auto"/>
                                                                                                                                            <w:right w:val="none" w:sz="0" w:space="0" w:color="auto"/>
                                                                                                                                          </w:divBdr>
                                                                                                                                          <w:divsChild>
                                                                                                                                            <w:div w:id="1965234944">
                                                                                                                                              <w:marLeft w:val="0"/>
                                                                                                                                              <w:marRight w:val="0"/>
                                                                                                                                              <w:marTop w:val="0"/>
                                                                                                                                              <w:marBottom w:val="0"/>
                                                                                                                                              <w:divBdr>
                                                                                                                                                <w:top w:val="none" w:sz="0" w:space="0" w:color="auto"/>
                                                                                                                                                <w:left w:val="none" w:sz="0" w:space="0" w:color="auto"/>
                                                                                                                                                <w:bottom w:val="none" w:sz="0" w:space="0" w:color="auto"/>
                                                                                                                                                <w:right w:val="none" w:sz="0" w:space="0" w:color="auto"/>
                                                                                                                                              </w:divBdr>
                                                                                                                                              <w:divsChild>
                                                                                                                                                <w:div w:id="1965234816">
                                                                                                                                                  <w:marLeft w:val="0"/>
                                                                                                                                                  <w:marRight w:val="0"/>
                                                                                                                                                  <w:marTop w:val="0"/>
                                                                                                                                                  <w:marBottom w:val="0"/>
                                                                                                                                                  <w:divBdr>
                                                                                                                                                    <w:top w:val="none" w:sz="0" w:space="0" w:color="auto"/>
                                                                                                                                                    <w:left w:val="none" w:sz="0" w:space="0" w:color="auto"/>
                                                                                                                                                    <w:bottom w:val="none" w:sz="0" w:space="0" w:color="auto"/>
                                                                                                                                                    <w:right w:val="none" w:sz="0" w:space="0" w:color="auto"/>
                                                                                                                                                  </w:divBdr>
                                                                                                                                                  <w:divsChild>
                                                                                                                                                    <w:div w:id="1965234976">
                                                                                                                                                      <w:marLeft w:val="0"/>
                                                                                                                                                      <w:marRight w:val="0"/>
                                                                                                                                                      <w:marTop w:val="0"/>
                                                                                                                                                      <w:marBottom w:val="0"/>
                                                                                                                                                      <w:divBdr>
                                                                                                                                                        <w:top w:val="none" w:sz="0" w:space="0" w:color="auto"/>
                                                                                                                                                        <w:left w:val="none" w:sz="0" w:space="0" w:color="auto"/>
                                                                                                                                                        <w:bottom w:val="none" w:sz="0" w:space="0" w:color="auto"/>
                                                                                                                                                        <w:right w:val="none" w:sz="0" w:space="0" w:color="auto"/>
                                                                                                                                                      </w:divBdr>
                                                                                                                                                      <w:divsChild>
                                                                                                                                                        <w:div w:id="1965234540">
                                                                                                                                                          <w:marLeft w:val="0"/>
                                                                                                                                                          <w:marRight w:val="0"/>
                                                                                                                                                          <w:marTop w:val="0"/>
                                                                                                                                                          <w:marBottom w:val="0"/>
                                                                                                                                                          <w:divBdr>
                                                                                                                                                            <w:top w:val="none" w:sz="0" w:space="0" w:color="auto"/>
                                                                                                                                                            <w:left w:val="none" w:sz="0" w:space="0" w:color="auto"/>
                                                                                                                                                            <w:bottom w:val="none" w:sz="0" w:space="0" w:color="auto"/>
                                                                                                                                                            <w:right w:val="none" w:sz="0" w:space="0" w:color="auto"/>
                                                                                                                                                          </w:divBdr>
                                                                                                                                                          <w:divsChild>
                                                                                                                                                            <w:div w:id="1965235060">
                                                                                                                                                              <w:marLeft w:val="0"/>
                                                                                                                                                              <w:marRight w:val="0"/>
                                                                                                                                                              <w:marTop w:val="0"/>
                                                                                                                                                              <w:marBottom w:val="0"/>
                                                                                                                                                              <w:divBdr>
                                                                                                                                                                <w:top w:val="none" w:sz="0" w:space="0" w:color="auto"/>
                                                                                                                                                                <w:left w:val="none" w:sz="0" w:space="0" w:color="auto"/>
                                                                                                                                                                <w:bottom w:val="none" w:sz="0" w:space="0" w:color="auto"/>
                                                                                                                                                                <w:right w:val="none" w:sz="0" w:space="0" w:color="auto"/>
                                                                                                                                                              </w:divBdr>
                                                                                                                                                              <w:divsChild>
                                                                                                                                                                <w:div w:id="1965234862">
                                                                                                                                                                  <w:marLeft w:val="0"/>
                                                                                                                                                                  <w:marRight w:val="0"/>
                                                                                                                                                                  <w:marTop w:val="0"/>
                                                                                                                                                                  <w:marBottom w:val="0"/>
                                                                                                                                                                  <w:divBdr>
                                                                                                                                                                    <w:top w:val="none" w:sz="0" w:space="0" w:color="auto"/>
                                                                                                                                                                    <w:left w:val="none" w:sz="0" w:space="0" w:color="auto"/>
                                                                                                                                                                    <w:bottom w:val="none" w:sz="0" w:space="0" w:color="auto"/>
                                                                                                                                                                    <w:right w:val="none" w:sz="0" w:space="0" w:color="auto"/>
                                                                                                                                                                  </w:divBdr>
                                                                                                                                                                  <w:divsChild>
                                                                                                                                                                    <w:div w:id="1965234546">
                                                                                                                                                                      <w:marLeft w:val="0"/>
                                                                                                                                                                      <w:marRight w:val="0"/>
                                                                                                                                                                      <w:marTop w:val="0"/>
                                                                                                                                                                      <w:marBottom w:val="0"/>
                                                                                                                                                                      <w:divBdr>
                                                                                                                                                                        <w:top w:val="none" w:sz="0" w:space="0" w:color="auto"/>
                                                                                                                                                                        <w:left w:val="none" w:sz="0" w:space="0" w:color="auto"/>
                                                                                                                                                                        <w:bottom w:val="none" w:sz="0" w:space="0" w:color="auto"/>
                                                                                                                                                                        <w:right w:val="none" w:sz="0" w:space="0" w:color="auto"/>
                                                                                                                                                                      </w:divBdr>
                                                                                                                                                                    </w:div>
                                                                                                                                                                    <w:div w:id="1965234565">
                                                                                                                                                                      <w:marLeft w:val="0"/>
                                                                                                                                                                      <w:marRight w:val="0"/>
                                                                                                                                                                      <w:marTop w:val="0"/>
                                                                                                                                                                      <w:marBottom w:val="0"/>
                                                                                                                                                                      <w:divBdr>
                                                                                                                                                                        <w:top w:val="none" w:sz="0" w:space="0" w:color="auto"/>
                                                                                                                                                                        <w:left w:val="none" w:sz="0" w:space="0" w:color="auto"/>
                                                                                                                                                                        <w:bottom w:val="none" w:sz="0" w:space="0" w:color="auto"/>
                                                                                                                                                                        <w:right w:val="none" w:sz="0" w:space="0" w:color="auto"/>
                                                                                                                                                                      </w:divBdr>
                                                                                                                                                                    </w:div>
                                                                                                                                                                    <w:div w:id="1965234566">
                                                                                                                                                                      <w:marLeft w:val="0"/>
                                                                                                                                                                      <w:marRight w:val="0"/>
                                                                                                                                                                      <w:marTop w:val="0"/>
                                                                                                                                                                      <w:marBottom w:val="0"/>
                                                                                                                                                                      <w:divBdr>
                                                                                                                                                                        <w:top w:val="none" w:sz="0" w:space="0" w:color="auto"/>
                                                                                                                                                                        <w:left w:val="none" w:sz="0" w:space="0" w:color="auto"/>
                                                                                                                                                                        <w:bottom w:val="none" w:sz="0" w:space="0" w:color="auto"/>
                                                                                                                                                                        <w:right w:val="none" w:sz="0" w:space="0" w:color="auto"/>
                                                                                                                                                                      </w:divBdr>
                                                                                                                                                                    </w:div>
                                                                                                                                                                    <w:div w:id="1965234812">
                                                                                                                                                                      <w:marLeft w:val="0"/>
                                                                                                                                                                      <w:marRight w:val="0"/>
                                                                                                                                                                      <w:marTop w:val="0"/>
                                                                                                                                                                      <w:marBottom w:val="0"/>
                                                                                                                                                                      <w:divBdr>
                                                                                                                                                                        <w:top w:val="none" w:sz="0" w:space="0" w:color="auto"/>
                                                                                                                                                                        <w:left w:val="none" w:sz="0" w:space="0" w:color="auto"/>
                                                                                                                                                                        <w:bottom w:val="none" w:sz="0" w:space="0" w:color="auto"/>
                                                                                                                                                                        <w:right w:val="none" w:sz="0" w:space="0" w:color="auto"/>
                                                                                                                                                                      </w:divBdr>
                                                                                                                                                                    </w:div>
                                                                                                                                                                    <w:div w:id="1965234867">
                                                                                                                                                                      <w:marLeft w:val="0"/>
                                                                                                                                                                      <w:marRight w:val="0"/>
                                                                                                                                                                      <w:marTop w:val="0"/>
                                                                                                                                                                      <w:marBottom w:val="0"/>
                                                                                                                                                                      <w:divBdr>
                                                                                                                                                                        <w:top w:val="none" w:sz="0" w:space="0" w:color="auto"/>
                                                                                                                                                                        <w:left w:val="none" w:sz="0" w:space="0" w:color="auto"/>
                                                                                                                                                                        <w:bottom w:val="none" w:sz="0" w:space="0" w:color="auto"/>
                                                                                                                                                                        <w:right w:val="none" w:sz="0" w:space="0" w:color="auto"/>
                                                                                                                                                                      </w:divBdr>
                                                                                                                                                                    </w:div>
                                                                                                                                                                    <w:div w:id="1965234873">
                                                                                                                                                                      <w:marLeft w:val="0"/>
                                                                                                                                                                      <w:marRight w:val="0"/>
                                                                                                                                                                      <w:marTop w:val="0"/>
                                                                                                                                                                      <w:marBottom w:val="0"/>
                                                                                                                                                                      <w:divBdr>
                                                                                                                                                                        <w:top w:val="none" w:sz="0" w:space="0" w:color="auto"/>
                                                                                                                                                                        <w:left w:val="none" w:sz="0" w:space="0" w:color="auto"/>
                                                                                                                                                                        <w:bottom w:val="none" w:sz="0" w:space="0" w:color="auto"/>
                                                                                                                                                                        <w:right w:val="none" w:sz="0" w:space="0" w:color="auto"/>
                                                                                                                                                                      </w:divBdr>
                                                                                                                                                                    </w:div>
                                                                                                                                                                    <w:div w:id="1965234910">
                                                                                                                                                                      <w:marLeft w:val="0"/>
                                                                                                                                                                      <w:marRight w:val="0"/>
                                                                                                                                                                      <w:marTop w:val="0"/>
                                                                                                                                                                      <w:marBottom w:val="0"/>
                                                                                                                                                                      <w:divBdr>
                                                                                                                                                                        <w:top w:val="none" w:sz="0" w:space="0" w:color="auto"/>
                                                                                                                                                                        <w:left w:val="none" w:sz="0" w:space="0" w:color="auto"/>
                                                                                                                                                                        <w:bottom w:val="none" w:sz="0" w:space="0" w:color="auto"/>
                                                                                                                                                                        <w:right w:val="none" w:sz="0" w:space="0" w:color="auto"/>
                                                                                                                                                                      </w:divBdr>
                                                                                                                                                                    </w:div>
                                                                                                                                                                    <w:div w:id="1965234937">
                                                                                                                                                                      <w:marLeft w:val="0"/>
                                                                                                                                                                      <w:marRight w:val="0"/>
                                                                                                                                                                      <w:marTop w:val="0"/>
                                                                                                                                                                      <w:marBottom w:val="0"/>
                                                                                                                                                                      <w:divBdr>
                                                                                                                                                                        <w:top w:val="none" w:sz="0" w:space="0" w:color="auto"/>
                                                                                                                                                                        <w:left w:val="none" w:sz="0" w:space="0" w:color="auto"/>
                                                                                                                                                                        <w:bottom w:val="none" w:sz="0" w:space="0" w:color="auto"/>
                                                                                                                                                                        <w:right w:val="none" w:sz="0" w:space="0" w:color="auto"/>
                                                                                                                                                                      </w:divBdr>
                                                                                                                                                                    </w:div>
                                                                                                                                                                    <w:div w:id="1965234950">
                                                                                                                                                                      <w:marLeft w:val="0"/>
                                                                                                                                                                      <w:marRight w:val="0"/>
                                                                                                                                                                      <w:marTop w:val="0"/>
                                                                                                                                                                      <w:marBottom w:val="0"/>
                                                                                                                                                                      <w:divBdr>
                                                                                                                                                                        <w:top w:val="none" w:sz="0" w:space="0" w:color="auto"/>
                                                                                                                                                                        <w:left w:val="none" w:sz="0" w:space="0" w:color="auto"/>
                                                                                                                                                                        <w:bottom w:val="none" w:sz="0" w:space="0" w:color="auto"/>
                                                                                                                                                                        <w:right w:val="none" w:sz="0" w:space="0" w:color="auto"/>
                                                                                                                                                                      </w:divBdr>
                                                                                                                                                                    </w:div>
                                                                                                                                                                    <w:div w:id="1965234963">
                                                                                                                                                                      <w:marLeft w:val="0"/>
                                                                                                                                                                      <w:marRight w:val="0"/>
                                                                                                                                                                      <w:marTop w:val="0"/>
                                                                                                                                                                      <w:marBottom w:val="0"/>
                                                                                                                                                                      <w:divBdr>
                                                                                                                                                                        <w:top w:val="none" w:sz="0" w:space="0" w:color="auto"/>
                                                                                                                                                                        <w:left w:val="none" w:sz="0" w:space="0" w:color="auto"/>
                                                                                                                                                                        <w:bottom w:val="none" w:sz="0" w:space="0" w:color="auto"/>
                                                                                                                                                                        <w:right w:val="none" w:sz="0" w:space="0" w:color="auto"/>
                                                                                                                                                                      </w:divBdr>
                                                                                                                                                                    </w:div>
                                                                                                                                                                    <w:div w:id="1965234966">
                                                                                                                                                                      <w:marLeft w:val="0"/>
                                                                                                                                                                      <w:marRight w:val="0"/>
                                                                                                                                                                      <w:marTop w:val="0"/>
                                                                                                                                                                      <w:marBottom w:val="0"/>
                                                                                                                                                                      <w:divBdr>
                                                                                                                                                                        <w:top w:val="none" w:sz="0" w:space="0" w:color="auto"/>
                                                                                                                                                                        <w:left w:val="none" w:sz="0" w:space="0" w:color="auto"/>
                                                                                                                                                                        <w:bottom w:val="none" w:sz="0" w:space="0" w:color="auto"/>
                                                                                                                                                                        <w:right w:val="none" w:sz="0" w:space="0" w:color="auto"/>
                                                                                                                                                                      </w:divBdr>
                                                                                                                                                                    </w:div>
                                                                                                                                                                    <w:div w:id="1965235015">
                                                                                                                                                                      <w:marLeft w:val="0"/>
                                                                                                                                                                      <w:marRight w:val="0"/>
                                                                                                                                                                      <w:marTop w:val="0"/>
                                                                                                                                                                      <w:marBottom w:val="0"/>
                                                                                                                                                                      <w:divBdr>
                                                                                                                                                                        <w:top w:val="none" w:sz="0" w:space="0" w:color="auto"/>
                                                                                                                                                                        <w:left w:val="none" w:sz="0" w:space="0" w:color="auto"/>
                                                                                                                                                                        <w:bottom w:val="none" w:sz="0" w:space="0" w:color="auto"/>
                                                                                                                                                                        <w:right w:val="none" w:sz="0" w:space="0" w:color="auto"/>
                                                                                                                                                                      </w:divBdr>
                                                                                                                                                                    </w:div>
                                                                                                                                                                    <w:div w:id="1965235031">
                                                                                                                                                                      <w:marLeft w:val="0"/>
                                                                                                                                                                      <w:marRight w:val="0"/>
                                                                                                                                                                      <w:marTop w:val="0"/>
                                                                                                                                                                      <w:marBottom w:val="0"/>
                                                                                                                                                                      <w:divBdr>
                                                                                                                                                                        <w:top w:val="none" w:sz="0" w:space="0" w:color="auto"/>
                                                                                                                                                                        <w:left w:val="none" w:sz="0" w:space="0" w:color="auto"/>
                                                                                                                                                                        <w:bottom w:val="none" w:sz="0" w:space="0" w:color="auto"/>
                                                                                                                                                                        <w:right w:val="none" w:sz="0" w:space="0" w:color="auto"/>
                                                                                                                                                                      </w:divBdr>
                                                                                                                                                                    </w:div>
                                                                                                                                                                    <w:div w:id="1965235039">
                                                                                                                                                                      <w:marLeft w:val="0"/>
                                                                                                                                                                      <w:marRight w:val="0"/>
                                                                                                                                                                      <w:marTop w:val="0"/>
                                                                                                                                                                      <w:marBottom w:val="0"/>
                                                                                                                                                                      <w:divBdr>
                                                                                                                                                                        <w:top w:val="none" w:sz="0" w:space="0" w:color="auto"/>
                                                                                                                                                                        <w:left w:val="none" w:sz="0" w:space="0" w:color="auto"/>
                                                                                                                                                                        <w:bottom w:val="none" w:sz="0" w:space="0" w:color="auto"/>
                                                                                                                                                                        <w:right w:val="none" w:sz="0" w:space="0" w:color="auto"/>
                                                                                                                                                                      </w:divBdr>
                                                                                                                                                                    </w:div>
                                                                                                                                                                    <w:div w:id="19652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4555">
                                                                                                                                  <w:marLeft w:val="720"/>
                                                                                                                                  <w:marRight w:val="720"/>
                                                                                                                                  <w:marTop w:val="100"/>
                                                                                                                                  <w:marBottom w:val="100"/>
                                                                                                                                  <w:divBdr>
                                                                                                                                    <w:top w:val="none" w:sz="0" w:space="0" w:color="auto"/>
                                                                                                                                    <w:left w:val="none" w:sz="0" w:space="0" w:color="auto"/>
                                                                                                                                    <w:bottom w:val="none" w:sz="0" w:space="0" w:color="auto"/>
                                                                                                                                    <w:right w:val="none" w:sz="0" w:space="0" w:color="auto"/>
                                                                                                                                  </w:divBdr>
                                                                                                                                  <w:divsChild>
                                                                                                                                    <w:div w:id="1965234869">
                                                                                                                                      <w:marLeft w:val="0"/>
                                                                                                                                      <w:marRight w:val="0"/>
                                                                                                                                      <w:marTop w:val="0"/>
                                                                                                                                      <w:marBottom w:val="0"/>
                                                                                                                                      <w:divBdr>
                                                                                                                                        <w:top w:val="none" w:sz="0" w:space="0" w:color="auto"/>
                                                                                                                                        <w:left w:val="none" w:sz="0" w:space="0" w:color="auto"/>
                                                                                                                                        <w:bottom w:val="none" w:sz="0" w:space="0" w:color="auto"/>
                                                                                                                                        <w:right w:val="none" w:sz="0" w:space="0" w:color="auto"/>
                                                                                                                                      </w:divBdr>
                                                                                                                                      <w:divsChild>
                                                                                                                                        <w:div w:id="1965234959">
                                                                                                                                          <w:marLeft w:val="0"/>
                                                                                                                                          <w:marRight w:val="0"/>
                                                                                                                                          <w:marTop w:val="0"/>
                                                                                                                                          <w:marBottom w:val="0"/>
                                                                                                                                          <w:divBdr>
                                                                                                                                            <w:top w:val="none" w:sz="0" w:space="0" w:color="auto"/>
                                                                                                                                            <w:left w:val="none" w:sz="0" w:space="0" w:color="auto"/>
                                                                                                                                            <w:bottom w:val="none" w:sz="0" w:space="0" w:color="auto"/>
                                                                                                                                            <w:right w:val="none" w:sz="0" w:space="0" w:color="auto"/>
                                                                                                                                          </w:divBdr>
                                                                                                                                          <w:divsChild>
                                                                                                                                            <w:div w:id="1965234596">
                                                                                                                                              <w:marLeft w:val="0"/>
                                                                                                                                              <w:marRight w:val="0"/>
                                                                                                                                              <w:marTop w:val="0"/>
                                                                                                                                              <w:marBottom w:val="0"/>
                                                                                                                                              <w:divBdr>
                                                                                                                                                <w:top w:val="none" w:sz="0" w:space="0" w:color="auto"/>
                                                                                                                                                <w:left w:val="none" w:sz="0" w:space="0" w:color="auto"/>
                                                                                                                                                <w:bottom w:val="none" w:sz="0" w:space="0" w:color="auto"/>
                                                                                                                                                <w:right w:val="none" w:sz="0" w:space="0" w:color="auto"/>
                                                                                                                                              </w:divBdr>
                                                                                                                                              <w:divsChild>
                                                                                                                                                <w:div w:id="1965234568">
                                                                                                                                                  <w:marLeft w:val="0"/>
                                                                                                                                                  <w:marRight w:val="0"/>
                                                                                                                                                  <w:marTop w:val="0"/>
                                                                                                                                                  <w:marBottom w:val="0"/>
                                                                                                                                                  <w:divBdr>
                                                                                                                                                    <w:top w:val="none" w:sz="0" w:space="0" w:color="auto"/>
                                                                                                                                                    <w:left w:val="none" w:sz="0" w:space="0" w:color="auto"/>
                                                                                                                                                    <w:bottom w:val="none" w:sz="0" w:space="0" w:color="auto"/>
                                                                                                                                                    <w:right w:val="none" w:sz="0" w:space="0" w:color="auto"/>
                                                                                                                                                  </w:divBdr>
                                                                                                                                                  <w:divsChild>
                                                                                                                                                    <w:div w:id="1965234892">
                                                                                                                                                      <w:marLeft w:val="0"/>
                                                                                                                                                      <w:marRight w:val="0"/>
                                                                                                                                                      <w:marTop w:val="0"/>
                                                                                                                                                      <w:marBottom w:val="0"/>
                                                                                                                                                      <w:divBdr>
                                                                                                                                                        <w:top w:val="none" w:sz="0" w:space="0" w:color="auto"/>
                                                                                                                                                        <w:left w:val="none" w:sz="0" w:space="0" w:color="auto"/>
                                                                                                                                                        <w:bottom w:val="none" w:sz="0" w:space="0" w:color="auto"/>
                                                                                                                                                        <w:right w:val="none" w:sz="0" w:space="0" w:color="auto"/>
                                                                                                                                                      </w:divBdr>
                                                                                                                                                      <w:divsChild>
                                                                                                                                                        <w:div w:id="1965234607">
                                                                                                                                                          <w:marLeft w:val="0"/>
                                                                                                                                                          <w:marRight w:val="0"/>
                                                                                                                                                          <w:marTop w:val="0"/>
                                                                                                                                                          <w:marBottom w:val="0"/>
                                                                                                                                                          <w:divBdr>
                                                                                                                                                            <w:top w:val="none" w:sz="0" w:space="0" w:color="auto"/>
                                                                                                                                                            <w:left w:val="none" w:sz="0" w:space="0" w:color="auto"/>
                                                                                                                                                            <w:bottom w:val="none" w:sz="0" w:space="0" w:color="auto"/>
                                                                                                                                                            <w:right w:val="none" w:sz="0" w:space="0" w:color="auto"/>
                                                                                                                                                          </w:divBdr>
                                                                                                                                                          <w:divsChild>
                                                                                                                                                            <w:div w:id="1965234961">
                                                                                                                                                              <w:marLeft w:val="0"/>
                                                                                                                                                              <w:marRight w:val="0"/>
                                                                                                                                                              <w:marTop w:val="0"/>
                                                                                                                                                              <w:marBottom w:val="0"/>
                                                                                                                                                              <w:divBdr>
                                                                                                                                                                <w:top w:val="none" w:sz="0" w:space="0" w:color="auto"/>
                                                                                                                                                                <w:left w:val="none" w:sz="0" w:space="0" w:color="auto"/>
                                                                                                                                                                <w:bottom w:val="none" w:sz="0" w:space="0" w:color="auto"/>
                                                                                                                                                                <w:right w:val="none" w:sz="0" w:space="0" w:color="auto"/>
                                                                                                                                                              </w:divBdr>
                                                                                                                                                              <w:divsChild>
                                                                                                                                                                <w:div w:id="1965235010">
                                                                                                                                                                  <w:marLeft w:val="0"/>
                                                                                                                                                                  <w:marRight w:val="0"/>
                                                                                                                                                                  <w:marTop w:val="0"/>
                                                                                                                                                                  <w:marBottom w:val="0"/>
                                                                                                                                                                  <w:divBdr>
                                                                                                                                                                    <w:top w:val="none" w:sz="0" w:space="0" w:color="auto"/>
                                                                                                                                                                    <w:left w:val="none" w:sz="0" w:space="0" w:color="auto"/>
                                                                                                                                                                    <w:bottom w:val="none" w:sz="0" w:space="0" w:color="auto"/>
                                                                                                                                                                    <w:right w:val="none" w:sz="0" w:space="0" w:color="auto"/>
                                                                                                                                                                  </w:divBdr>
                                                                                                                                                                  <w:divsChild>
                                                                                                                                                                    <w:div w:id="1965234587">
                                                                                                                                                                      <w:marLeft w:val="0"/>
                                                                                                                                                                      <w:marRight w:val="0"/>
                                                                                                                                                                      <w:marTop w:val="0"/>
                                                                                                                                                                      <w:marBottom w:val="0"/>
                                                                                                                                                                      <w:divBdr>
                                                                                                                                                                        <w:top w:val="none" w:sz="0" w:space="0" w:color="auto"/>
                                                                                                                                                                        <w:left w:val="none" w:sz="0" w:space="0" w:color="auto"/>
                                                                                                                                                                        <w:bottom w:val="none" w:sz="0" w:space="0" w:color="auto"/>
                                                                                                                                                                        <w:right w:val="none" w:sz="0" w:space="0" w:color="auto"/>
                                                                                                                                                                      </w:divBdr>
                                                                                                                                                                    </w:div>
                                                                                                                                                                    <w:div w:id="1965234608">
                                                                                                                                                                      <w:marLeft w:val="0"/>
                                                                                                                                                                      <w:marRight w:val="0"/>
                                                                                                                                                                      <w:marTop w:val="0"/>
                                                                                                                                                                      <w:marBottom w:val="0"/>
                                                                                                                                                                      <w:divBdr>
                                                                                                                                                                        <w:top w:val="none" w:sz="0" w:space="0" w:color="auto"/>
                                                                                                                                                                        <w:left w:val="none" w:sz="0" w:space="0" w:color="auto"/>
                                                                                                                                                                        <w:bottom w:val="none" w:sz="0" w:space="0" w:color="auto"/>
                                                                                                                                                                        <w:right w:val="none" w:sz="0" w:space="0" w:color="auto"/>
                                                                                                                                                                      </w:divBdr>
                                                                                                                                                                    </w:div>
                                                                                                                                                                    <w:div w:id="1965234851">
                                                                                                                                                                      <w:marLeft w:val="0"/>
                                                                                                                                                                      <w:marRight w:val="0"/>
                                                                                                                                                                      <w:marTop w:val="0"/>
                                                                                                                                                                      <w:marBottom w:val="0"/>
                                                                                                                                                                      <w:divBdr>
                                                                                                                                                                        <w:top w:val="none" w:sz="0" w:space="0" w:color="auto"/>
                                                                                                                                                                        <w:left w:val="none" w:sz="0" w:space="0" w:color="auto"/>
                                                                                                                                                                        <w:bottom w:val="none" w:sz="0" w:space="0" w:color="auto"/>
                                                                                                                                                                        <w:right w:val="none" w:sz="0" w:space="0" w:color="auto"/>
                                                                                                                                                                      </w:divBdr>
                                                                                                                                                                    </w:div>
                                                                                                                                                                    <w:div w:id="1965234884">
                                                                                                                                                                      <w:marLeft w:val="0"/>
                                                                                                                                                                      <w:marRight w:val="0"/>
                                                                                                                                                                      <w:marTop w:val="0"/>
                                                                                                                                                                      <w:marBottom w:val="0"/>
                                                                                                                                                                      <w:divBdr>
                                                                                                                                                                        <w:top w:val="none" w:sz="0" w:space="0" w:color="auto"/>
                                                                                                                                                                        <w:left w:val="none" w:sz="0" w:space="0" w:color="auto"/>
                                                                                                                                                                        <w:bottom w:val="none" w:sz="0" w:space="0" w:color="auto"/>
                                                                                                                                                                        <w:right w:val="none" w:sz="0" w:space="0" w:color="auto"/>
                                                                                                                                                                      </w:divBdr>
                                                                                                                                                                    </w:div>
                                                                                                                                                                    <w:div w:id="1965234886">
                                                                                                                                                                      <w:marLeft w:val="0"/>
                                                                                                                                                                      <w:marRight w:val="0"/>
                                                                                                                                                                      <w:marTop w:val="0"/>
                                                                                                                                                                      <w:marBottom w:val="0"/>
                                                                                                                                                                      <w:divBdr>
                                                                                                                                                                        <w:top w:val="none" w:sz="0" w:space="0" w:color="auto"/>
                                                                                                                                                                        <w:left w:val="none" w:sz="0" w:space="0" w:color="auto"/>
                                                                                                                                                                        <w:bottom w:val="none" w:sz="0" w:space="0" w:color="auto"/>
                                                                                                                                                                        <w:right w:val="none" w:sz="0" w:space="0" w:color="auto"/>
                                                                                                                                                                      </w:divBdr>
                                                                                                                                                                    </w:div>
                                                                                                                                                                    <w:div w:id="1965234899">
                                                                                                                                                                      <w:marLeft w:val="0"/>
                                                                                                                                                                      <w:marRight w:val="0"/>
                                                                                                                                                                      <w:marTop w:val="0"/>
                                                                                                                                                                      <w:marBottom w:val="0"/>
                                                                                                                                                                      <w:divBdr>
                                                                                                                                                                        <w:top w:val="none" w:sz="0" w:space="0" w:color="auto"/>
                                                                                                                                                                        <w:left w:val="none" w:sz="0" w:space="0" w:color="auto"/>
                                                                                                                                                                        <w:bottom w:val="none" w:sz="0" w:space="0" w:color="auto"/>
                                                                                                                                                                        <w:right w:val="none" w:sz="0" w:space="0" w:color="auto"/>
                                                                                                                                                                      </w:divBdr>
                                                                                                                                                                    </w:div>
                                                                                                                                                                    <w:div w:id="1965234906">
                                                                                                                                                                      <w:marLeft w:val="0"/>
                                                                                                                                                                      <w:marRight w:val="0"/>
                                                                                                                                                                      <w:marTop w:val="0"/>
                                                                                                                                                                      <w:marBottom w:val="0"/>
                                                                                                                                                                      <w:divBdr>
                                                                                                                                                                        <w:top w:val="none" w:sz="0" w:space="0" w:color="auto"/>
                                                                                                                                                                        <w:left w:val="none" w:sz="0" w:space="0" w:color="auto"/>
                                                                                                                                                                        <w:bottom w:val="none" w:sz="0" w:space="0" w:color="auto"/>
                                                                                                                                                                        <w:right w:val="none" w:sz="0" w:space="0" w:color="auto"/>
                                                                                                                                                                      </w:divBdr>
                                                                                                                                                                    </w:div>
                                                                                                                                                                    <w:div w:id="1965234941">
                                                                                                                                                                      <w:marLeft w:val="0"/>
                                                                                                                                                                      <w:marRight w:val="0"/>
                                                                                                                                                                      <w:marTop w:val="0"/>
                                                                                                                                                                      <w:marBottom w:val="0"/>
                                                                                                                                                                      <w:divBdr>
                                                                                                                                                                        <w:top w:val="none" w:sz="0" w:space="0" w:color="auto"/>
                                                                                                                                                                        <w:left w:val="none" w:sz="0" w:space="0" w:color="auto"/>
                                                                                                                                                                        <w:bottom w:val="none" w:sz="0" w:space="0" w:color="auto"/>
                                                                                                                                                                        <w:right w:val="none" w:sz="0" w:space="0" w:color="auto"/>
                                                                                                                                                                      </w:divBdr>
                                                                                                                                                                    </w:div>
                                                                                                                                                                    <w:div w:id="1965234960">
                                                                                                                                                                      <w:marLeft w:val="0"/>
                                                                                                                                                                      <w:marRight w:val="0"/>
                                                                                                                                                                      <w:marTop w:val="0"/>
                                                                                                                                                                      <w:marBottom w:val="0"/>
                                                                                                                                                                      <w:divBdr>
                                                                                                                                                                        <w:top w:val="none" w:sz="0" w:space="0" w:color="auto"/>
                                                                                                                                                                        <w:left w:val="none" w:sz="0" w:space="0" w:color="auto"/>
                                                                                                                                                                        <w:bottom w:val="none" w:sz="0" w:space="0" w:color="auto"/>
                                                                                                                                                                        <w:right w:val="none" w:sz="0" w:space="0" w:color="auto"/>
                                                                                                                                                                      </w:divBdr>
                                                                                                                                                                    </w:div>
                                                                                                                                                                    <w:div w:id="1965234974">
                                                                                                                                                                      <w:marLeft w:val="0"/>
                                                                                                                                                                      <w:marRight w:val="0"/>
                                                                                                                                                                      <w:marTop w:val="0"/>
                                                                                                                                                                      <w:marBottom w:val="0"/>
                                                                                                                                                                      <w:divBdr>
                                                                                                                                                                        <w:top w:val="none" w:sz="0" w:space="0" w:color="auto"/>
                                                                                                                                                                        <w:left w:val="none" w:sz="0" w:space="0" w:color="auto"/>
                                                                                                                                                                        <w:bottom w:val="none" w:sz="0" w:space="0" w:color="auto"/>
                                                                                                                                                                        <w:right w:val="none" w:sz="0" w:space="0" w:color="auto"/>
                                                                                                                                                                      </w:divBdr>
                                                                                                                                                                    </w:div>
                                                                                                                                                                    <w:div w:id="1965234980">
                                                                                                                                                                      <w:marLeft w:val="0"/>
                                                                                                                                                                      <w:marRight w:val="0"/>
                                                                                                                                                                      <w:marTop w:val="0"/>
                                                                                                                                                                      <w:marBottom w:val="0"/>
                                                                                                                                                                      <w:divBdr>
                                                                                                                                                                        <w:top w:val="none" w:sz="0" w:space="0" w:color="auto"/>
                                                                                                                                                                        <w:left w:val="none" w:sz="0" w:space="0" w:color="auto"/>
                                                                                                                                                                        <w:bottom w:val="none" w:sz="0" w:space="0" w:color="auto"/>
                                                                                                                                                                        <w:right w:val="none" w:sz="0" w:space="0" w:color="auto"/>
                                                                                                                                                                      </w:divBdr>
                                                                                                                                                                    </w:div>
                                                                                                                                                                    <w:div w:id="1965234982">
                                                                                                                                                                      <w:marLeft w:val="0"/>
                                                                                                                                                                      <w:marRight w:val="0"/>
                                                                                                                                                                      <w:marTop w:val="0"/>
                                                                                                                                                                      <w:marBottom w:val="0"/>
                                                                                                                                                                      <w:divBdr>
                                                                                                                                                                        <w:top w:val="none" w:sz="0" w:space="0" w:color="auto"/>
                                                                                                                                                                        <w:left w:val="none" w:sz="0" w:space="0" w:color="auto"/>
                                                                                                                                                                        <w:bottom w:val="none" w:sz="0" w:space="0" w:color="auto"/>
                                                                                                                                                                        <w:right w:val="none" w:sz="0" w:space="0" w:color="auto"/>
                                                                                                                                                                      </w:divBdr>
                                                                                                                                                                    </w:div>
                                                                                                                                                                    <w:div w:id="1965235005">
                                                                                                                                                                      <w:marLeft w:val="0"/>
                                                                                                                                                                      <w:marRight w:val="0"/>
                                                                                                                                                                      <w:marTop w:val="0"/>
                                                                                                                                                                      <w:marBottom w:val="0"/>
                                                                                                                                                                      <w:divBdr>
                                                                                                                                                                        <w:top w:val="none" w:sz="0" w:space="0" w:color="auto"/>
                                                                                                                                                                        <w:left w:val="none" w:sz="0" w:space="0" w:color="auto"/>
                                                                                                                                                                        <w:bottom w:val="none" w:sz="0" w:space="0" w:color="auto"/>
                                                                                                                                                                        <w:right w:val="none" w:sz="0" w:space="0" w:color="auto"/>
                                                                                                                                                                      </w:divBdr>
                                                                                                                                                                    </w:div>
                                                                                                                                                                    <w:div w:id="1965235050">
                                                                                                                                                                      <w:marLeft w:val="0"/>
                                                                                                                                                                      <w:marRight w:val="0"/>
                                                                                                                                                                      <w:marTop w:val="0"/>
                                                                                                                                                                      <w:marBottom w:val="0"/>
                                                                                                                                                                      <w:divBdr>
                                                                                                                                                                        <w:top w:val="none" w:sz="0" w:space="0" w:color="auto"/>
                                                                                                                                                                        <w:left w:val="none" w:sz="0" w:space="0" w:color="auto"/>
                                                                                                                                                                        <w:bottom w:val="none" w:sz="0" w:space="0" w:color="auto"/>
                                                                                                                                                                        <w:right w:val="none" w:sz="0" w:space="0" w:color="auto"/>
                                                                                                                                                                      </w:divBdr>
                                                                                                                                                                    </w:div>
                                                                                                                                                                    <w:div w:id="1965235052">
                                                                                                                                                                      <w:marLeft w:val="0"/>
                                                                                                                                                                      <w:marRight w:val="0"/>
                                                                                                                                                                      <w:marTop w:val="0"/>
                                                                                                                                                                      <w:marBottom w:val="0"/>
                                                                                                                                                                      <w:divBdr>
                                                                                                                                                                        <w:top w:val="none" w:sz="0" w:space="0" w:color="auto"/>
                                                                                                                                                                        <w:left w:val="none" w:sz="0" w:space="0" w:color="auto"/>
                                                                                                                                                                        <w:bottom w:val="none" w:sz="0" w:space="0" w:color="auto"/>
                                                                                                                                                                        <w:right w:val="none" w:sz="0" w:space="0" w:color="auto"/>
                                                                                                                                                                      </w:divBdr>
                                                                                                                                                                    </w:div>
                                                                                                                                                                    <w:div w:id="19652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4564">
                                                                                                                                  <w:marLeft w:val="720"/>
                                                                                                                                  <w:marRight w:val="720"/>
                                                                                                                                  <w:marTop w:val="100"/>
                                                                                                                                  <w:marBottom w:val="100"/>
                                                                                                                                  <w:divBdr>
                                                                                                                                    <w:top w:val="none" w:sz="0" w:space="0" w:color="auto"/>
                                                                                                                                    <w:left w:val="none" w:sz="0" w:space="0" w:color="auto"/>
                                                                                                                                    <w:bottom w:val="none" w:sz="0" w:space="0" w:color="auto"/>
                                                                                                                                    <w:right w:val="none" w:sz="0" w:space="0" w:color="auto"/>
                                                                                                                                  </w:divBdr>
                                                                                                                                  <w:divsChild>
                                                                                                                                    <w:div w:id="1965234606">
                                                                                                                                      <w:marLeft w:val="0"/>
                                                                                                                                      <w:marRight w:val="0"/>
                                                                                                                                      <w:marTop w:val="0"/>
                                                                                                                                      <w:marBottom w:val="0"/>
                                                                                                                                      <w:divBdr>
                                                                                                                                        <w:top w:val="none" w:sz="0" w:space="0" w:color="auto"/>
                                                                                                                                        <w:left w:val="none" w:sz="0" w:space="0" w:color="auto"/>
                                                                                                                                        <w:bottom w:val="none" w:sz="0" w:space="0" w:color="auto"/>
                                                                                                                                        <w:right w:val="none" w:sz="0" w:space="0" w:color="auto"/>
                                                                                                                                      </w:divBdr>
                                                                                                                                      <w:divsChild>
                                                                                                                                        <w:div w:id="1965234917">
                                                                                                                                          <w:marLeft w:val="0"/>
                                                                                                                                          <w:marRight w:val="0"/>
                                                                                                                                          <w:marTop w:val="0"/>
                                                                                                                                          <w:marBottom w:val="0"/>
                                                                                                                                          <w:divBdr>
                                                                                                                                            <w:top w:val="none" w:sz="0" w:space="0" w:color="auto"/>
                                                                                                                                            <w:left w:val="none" w:sz="0" w:space="0" w:color="auto"/>
                                                                                                                                            <w:bottom w:val="none" w:sz="0" w:space="0" w:color="auto"/>
                                                                                                                                            <w:right w:val="none" w:sz="0" w:space="0" w:color="auto"/>
                                                                                                                                          </w:divBdr>
                                                                                                                                          <w:divsChild>
                                                                                                                                            <w:div w:id="1965234807">
                                                                                                                                              <w:marLeft w:val="0"/>
                                                                                                                                              <w:marRight w:val="0"/>
                                                                                                                                              <w:marTop w:val="0"/>
                                                                                                                                              <w:marBottom w:val="0"/>
                                                                                                                                              <w:divBdr>
                                                                                                                                                <w:top w:val="none" w:sz="0" w:space="0" w:color="auto"/>
                                                                                                                                                <w:left w:val="none" w:sz="0" w:space="0" w:color="auto"/>
                                                                                                                                                <w:bottom w:val="none" w:sz="0" w:space="0" w:color="auto"/>
                                                                                                                                                <w:right w:val="none" w:sz="0" w:space="0" w:color="auto"/>
                                                                                                                                              </w:divBdr>
                                                                                                                                              <w:divsChild>
                                                                                                                                                <w:div w:id="1965234592">
                                                                                                                                                  <w:marLeft w:val="0"/>
                                                                                                                                                  <w:marRight w:val="0"/>
                                                                                                                                                  <w:marTop w:val="0"/>
                                                                                                                                                  <w:marBottom w:val="0"/>
                                                                                                                                                  <w:divBdr>
                                                                                                                                                    <w:top w:val="none" w:sz="0" w:space="0" w:color="auto"/>
                                                                                                                                                    <w:left w:val="none" w:sz="0" w:space="0" w:color="auto"/>
                                                                                                                                                    <w:bottom w:val="none" w:sz="0" w:space="0" w:color="auto"/>
                                                                                                                                                    <w:right w:val="none" w:sz="0" w:space="0" w:color="auto"/>
                                                                                                                                                  </w:divBdr>
                                                                                                                                                  <w:divsChild>
                                                                                                                                                    <w:div w:id="1965234896">
                                                                                                                                                      <w:marLeft w:val="0"/>
                                                                                                                                                      <w:marRight w:val="0"/>
                                                                                                                                                      <w:marTop w:val="0"/>
                                                                                                                                                      <w:marBottom w:val="0"/>
                                                                                                                                                      <w:divBdr>
                                                                                                                                                        <w:top w:val="none" w:sz="0" w:space="0" w:color="auto"/>
                                                                                                                                                        <w:left w:val="none" w:sz="0" w:space="0" w:color="auto"/>
                                                                                                                                                        <w:bottom w:val="none" w:sz="0" w:space="0" w:color="auto"/>
                                                                                                                                                        <w:right w:val="none" w:sz="0" w:space="0" w:color="auto"/>
                                                                                                                                                      </w:divBdr>
                                                                                                                                                      <w:divsChild>
                                                                                                                                                        <w:div w:id="1965234559">
                                                                                                                                                          <w:marLeft w:val="0"/>
                                                                                                                                                          <w:marRight w:val="0"/>
                                                                                                                                                          <w:marTop w:val="0"/>
                                                                                                                                                          <w:marBottom w:val="0"/>
                                                                                                                                                          <w:divBdr>
                                                                                                                                                            <w:top w:val="none" w:sz="0" w:space="0" w:color="auto"/>
                                                                                                                                                            <w:left w:val="none" w:sz="0" w:space="0" w:color="auto"/>
                                                                                                                                                            <w:bottom w:val="none" w:sz="0" w:space="0" w:color="auto"/>
                                                                                                                                                            <w:right w:val="none" w:sz="0" w:space="0" w:color="auto"/>
                                                                                                                                                          </w:divBdr>
                                                                                                                                                          <w:divsChild>
                                                                                                                                                            <w:div w:id="1965235047">
                                                                                                                                                              <w:marLeft w:val="0"/>
                                                                                                                                                              <w:marRight w:val="0"/>
                                                                                                                                                              <w:marTop w:val="0"/>
                                                                                                                                                              <w:marBottom w:val="0"/>
                                                                                                                                                              <w:divBdr>
                                                                                                                                                                <w:top w:val="none" w:sz="0" w:space="0" w:color="auto"/>
                                                                                                                                                                <w:left w:val="none" w:sz="0" w:space="0" w:color="auto"/>
                                                                                                                                                                <w:bottom w:val="none" w:sz="0" w:space="0" w:color="auto"/>
                                                                                                                                                                <w:right w:val="none" w:sz="0" w:space="0" w:color="auto"/>
                                                                                                                                                              </w:divBdr>
                                                                                                                                                              <w:divsChild>
                                                                                                                                                                <w:div w:id="1965235053">
                                                                                                                                                                  <w:marLeft w:val="0"/>
                                                                                                                                                                  <w:marRight w:val="0"/>
                                                                                                                                                                  <w:marTop w:val="0"/>
                                                                                                                                                                  <w:marBottom w:val="0"/>
                                                                                                                                                                  <w:divBdr>
                                                                                                                                                                    <w:top w:val="none" w:sz="0" w:space="0" w:color="auto"/>
                                                                                                                                                                    <w:left w:val="none" w:sz="0" w:space="0" w:color="auto"/>
                                                                                                                                                                    <w:bottom w:val="none" w:sz="0" w:space="0" w:color="auto"/>
                                                                                                                                                                    <w:right w:val="none" w:sz="0" w:space="0" w:color="auto"/>
                                                                                                                                                                  </w:divBdr>
                                                                                                                                                                  <w:divsChild>
                                                                                                                                                                    <w:div w:id="1965234882">
                                                                                                                                                                      <w:marLeft w:val="0"/>
                                                                                                                                                                      <w:marRight w:val="0"/>
                                                                                                                                                                      <w:marTop w:val="0"/>
                                                                                                                                                                      <w:marBottom w:val="0"/>
                                                                                                                                                                      <w:divBdr>
                                                                                                                                                                        <w:top w:val="none" w:sz="0" w:space="0" w:color="auto"/>
                                                                                                                                                                        <w:left w:val="none" w:sz="0" w:space="0" w:color="auto"/>
                                                                                                                                                                        <w:bottom w:val="none" w:sz="0" w:space="0" w:color="auto"/>
                                                                                                                                                                        <w:right w:val="none" w:sz="0" w:space="0" w:color="auto"/>
                                                                                                                                                                      </w:divBdr>
                                                                                                                                                                      <w:divsChild>
                                                                                                                                                                        <w:div w:id="196523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897">
                                                                                                                                              <w:marLeft w:val="0"/>
                                                                                                                                              <w:marRight w:val="0"/>
                                                                                                                                              <w:marTop w:val="0"/>
                                                                                                                                              <w:marBottom w:val="0"/>
                                                                                                                                              <w:divBdr>
                                                                                                                                                <w:top w:val="none" w:sz="0" w:space="0" w:color="auto"/>
                                                                                                                                                <w:left w:val="none" w:sz="0" w:space="0" w:color="auto"/>
                                                                                                                                                <w:bottom w:val="none" w:sz="0" w:space="0" w:color="auto"/>
                                                                                                                                                <w:right w:val="none" w:sz="0" w:space="0" w:color="auto"/>
                                                                                                                                              </w:divBdr>
                                                                                                                                              <w:divsChild>
                                                                                                                                                <w:div w:id="1965234578">
                                                                                                                                                  <w:marLeft w:val="0"/>
                                                                                                                                                  <w:marRight w:val="0"/>
                                                                                                                                                  <w:marTop w:val="0"/>
                                                                                                                                                  <w:marBottom w:val="0"/>
                                                                                                                                                  <w:divBdr>
                                                                                                                                                    <w:top w:val="none" w:sz="0" w:space="0" w:color="auto"/>
                                                                                                                                                    <w:left w:val="none" w:sz="0" w:space="0" w:color="auto"/>
                                                                                                                                                    <w:bottom w:val="none" w:sz="0" w:space="0" w:color="auto"/>
                                                                                                                                                    <w:right w:val="none" w:sz="0" w:space="0" w:color="auto"/>
                                                                                                                                                  </w:divBdr>
                                                                                                                                                  <w:divsChild>
                                                                                                                                                    <w:div w:id="1965234826">
                                                                                                                                                      <w:marLeft w:val="0"/>
                                                                                                                                                      <w:marRight w:val="0"/>
                                                                                                                                                      <w:marTop w:val="0"/>
                                                                                                                                                      <w:marBottom w:val="0"/>
                                                                                                                                                      <w:divBdr>
                                                                                                                                                        <w:top w:val="none" w:sz="0" w:space="0" w:color="auto"/>
                                                                                                                                                        <w:left w:val="none" w:sz="0" w:space="0" w:color="auto"/>
                                                                                                                                                        <w:bottom w:val="none" w:sz="0" w:space="0" w:color="auto"/>
                                                                                                                                                        <w:right w:val="none" w:sz="0" w:space="0" w:color="auto"/>
                                                                                                                                                      </w:divBdr>
                                                                                                                                                      <w:divsChild>
                                                                                                                                                        <w:div w:id="1965234940">
                                                                                                                                                          <w:marLeft w:val="0"/>
                                                                                                                                                          <w:marRight w:val="0"/>
                                                                                                                                                          <w:marTop w:val="0"/>
                                                                                                                                                          <w:marBottom w:val="0"/>
                                                                                                                                                          <w:divBdr>
                                                                                                                                                            <w:top w:val="none" w:sz="0" w:space="0" w:color="auto"/>
                                                                                                                                                            <w:left w:val="none" w:sz="0" w:space="0" w:color="auto"/>
                                                                                                                                                            <w:bottom w:val="none" w:sz="0" w:space="0" w:color="auto"/>
                                                                                                                                                            <w:right w:val="none" w:sz="0" w:space="0" w:color="auto"/>
                                                                                                                                                          </w:divBdr>
                                                                                                                                                          <w:divsChild>
                                                                                                                                                            <w:div w:id="1965234574">
                                                                                                                                                              <w:marLeft w:val="0"/>
                                                                                                                                                              <w:marRight w:val="0"/>
                                                                                                                                                              <w:marTop w:val="0"/>
                                                                                                                                                              <w:marBottom w:val="0"/>
                                                                                                                                                              <w:divBdr>
                                                                                                                                                                <w:top w:val="none" w:sz="0" w:space="0" w:color="auto"/>
                                                                                                                                                                <w:left w:val="none" w:sz="0" w:space="0" w:color="auto"/>
                                                                                                                                                                <w:bottom w:val="none" w:sz="0" w:space="0" w:color="auto"/>
                                                                                                                                                                <w:right w:val="none" w:sz="0" w:space="0" w:color="auto"/>
                                                                                                                                                              </w:divBdr>
                                                                                                                                                              <w:divsChild>
                                                                                                                                                                <w:div w:id="1965234995">
                                                                                                                                                                  <w:marLeft w:val="0"/>
                                                                                                                                                                  <w:marRight w:val="0"/>
                                                                                                                                                                  <w:marTop w:val="0"/>
                                                                                                                                                                  <w:marBottom w:val="0"/>
                                                                                                                                                                  <w:divBdr>
                                                                                                                                                                    <w:top w:val="none" w:sz="0" w:space="0" w:color="auto"/>
                                                                                                                                                                    <w:left w:val="none" w:sz="0" w:space="0" w:color="auto"/>
                                                                                                                                                                    <w:bottom w:val="none" w:sz="0" w:space="0" w:color="auto"/>
                                                                                                                                                                    <w:right w:val="none" w:sz="0" w:space="0" w:color="auto"/>
                                                                                                                                                                  </w:divBdr>
                                                                                                                                                                  <w:divsChild>
                                                                                                                                                                    <w:div w:id="1965234821">
                                                                                                                                                                      <w:marLeft w:val="0"/>
                                                                                                                                                                      <w:marRight w:val="0"/>
                                                                                                                                                                      <w:marTop w:val="0"/>
                                                                                                                                                                      <w:marBottom w:val="0"/>
                                                                                                                                                                      <w:divBdr>
                                                                                                                                                                        <w:top w:val="none" w:sz="0" w:space="0" w:color="auto"/>
                                                                                                                                                                        <w:left w:val="none" w:sz="0" w:space="0" w:color="auto"/>
                                                                                                                                                                        <w:bottom w:val="none" w:sz="0" w:space="0" w:color="auto"/>
                                                                                                                                                                        <w:right w:val="none" w:sz="0" w:space="0" w:color="auto"/>
                                                                                                                                                                      </w:divBdr>
                                                                                                                                                                    </w:div>
                                                                                                                                                                    <w:div w:id="1965234901">
                                                                                                                                                                      <w:marLeft w:val="0"/>
                                                                                                                                                                      <w:marRight w:val="0"/>
                                                                                                                                                                      <w:marTop w:val="0"/>
                                                                                                                                                                      <w:marBottom w:val="0"/>
                                                                                                                                                                      <w:divBdr>
                                                                                                                                                                        <w:top w:val="none" w:sz="0" w:space="0" w:color="auto"/>
                                                                                                                                                                        <w:left w:val="none" w:sz="0" w:space="0" w:color="auto"/>
                                                                                                                                                                        <w:bottom w:val="none" w:sz="0" w:space="0" w:color="auto"/>
                                                                                                                                                                        <w:right w:val="none" w:sz="0" w:space="0" w:color="auto"/>
                                                                                                                                                                      </w:divBdr>
                                                                                                                                                                      <w:divsChild>
                                                                                                                                                                        <w:div w:id="1965234539">
                                                                                                                                                                          <w:marLeft w:val="0"/>
                                                                                                                                                                          <w:marRight w:val="0"/>
                                                                                                                                                                          <w:marTop w:val="0"/>
                                                                                                                                                                          <w:marBottom w:val="0"/>
                                                                                                                                                                          <w:divBdr>
                                                                                                                                                                            <w:top w:val="none" w:sz="0" w:space="0" w:color="auto"/>
                                                                                                                                                                            <w:left w:val="none" w:sz="0" w:space="0" w:color="auto"/>
                                                                                                                                                                            <w:bottom w:val="none" w:sz="0" w:space="0" w:color="auto"/>
                                                                                                                                                                            <w:right w:val="none" w:sz="0" w:space="0" w:color="auto"/>
                                                                                                                                                                          </w:divBdr>
                                                                                                                                                                        </w:div>
                                                                                                                                                                        <w:div w:id="1965234806">
                                                                                                                                                                          <w:marLeft w:val="0"/>
                                                                                                                                                                          <w:marRight w:val="0"/>
                                                                                                                                                                          <w:marTop w:val="0"/>
                                                                                                                                                                          <w:marBottom w:val="0"/>
                                                                                                                                                                          <w:divBdr>
                                                                                                                                                                            <w:top w:val="none" w:sz="0" w:space="0" w:color="auto"/>
                                                                                                                                                                            <w:left w:val="none" w:sz="0" w:space="0" w:color="auto"/>
                                                                                                                                                                            <w:bottom w:val="none" w:sz="0" w:space="0" w:color="auto"/>
                                                                                                                                                                            <w:right w:val="none" w:sz="0" w:space="0" w:color="auto"/>
                                                                                                                                                                          </w:divBdr>
                                                                                                                                                                        </w:div>
                                                                                                                                                                        <w:div w:id="1965234835">
                                                                                                                                                                          <w:marLeft w:val="0"/>
                                                                                                                                                                          <w:marRight w:val="0"/>
                                                                                                                                                                          <w:marTop w:val="0"/>
                                                                                                                                                                          <w:marBottom w:val="0"/>
                                                                                                                                                                          <w:divBdr>
                                                                                                                                                                            <w:top w:val="none" w:sz="0" w:space="0" w:color="auto"/>
                                                                                                                                                                            <w:left w:val="none" w:sz="0" w:space="0" w:color="auto"/>
                                                                                                                                                                            <w:bottom w:val="none" w:sz="0" w:space="0" w:color="auto"/>
                                                                                                                                                                            <w:right w:val="none" w:sz="0" w:space="0" w:color="auto"/>
                                                                                                                                                                          </w:divBdr>
                                                                                                                                                                        </w:div>
                                                                                                                                                                        <w:div w:id="1965234844">
                                                                                                                                                                          <w:marLeft w:val="0"/>
                                                                                                                                                                          <w:marRight w:val="0"/>
                                                                                                                                                                          <w:marTop w:val="0"/>
                                                                                                                                                                          <w:marBottom w:val="0"/>
                                                                                                                                                                          <w:divBdr>
                                                                                                                                                                            <w:top w:val="none" w:sz="0" w:space="0" w:color="auto"/>
                                                                                                                                                                            <w:left w:val="none" w:sz="0" w:space="0" w:color="auto"/>
                                                                                                                                                                            <w:bottom w:val="none" w:sz="0" w:space="0" w:color="auto"/>
                                                                                                                                                                            <w:right w:val="none" w:sz="0" w:space="0" w:color="auto"/>
                                                                                                                                                                          </w:divBdr>
                                                                                                                                                                        </w:div>
                                                                                                                                                                        <w:div w:id="1965234848">
                                                                                                                                                                          <w:marLeft w:val="0"/>
                                                                                                                                                                          <w:marRight w:val="0"/>
                                                                                                                                                                          <w:marTop w:val="0"/>
                                                                                                                                                                          <w:marBottom w:val="0"/>
                                                                                                                                                                          <w:divBdr>
                                                                                                                                                                            <w:top w:val="none" w:sz="0" w:space="0" w:color="auto"/>
                                                                                                                                                                            <w:left w:val="none" w:sz="0" w:space="0" w:color="auto"/>
                                                                                                                                                                            <w:bottom w:val="none" w:sz="0" w:space="0" w:color="auto"/>
                                                                                                                                                                            <w:right w:val="none" w:sz="0" w:space="0" w:color="auto"/>
                                                                                                                                                                          </w:divBdr>
                                                                                                                                                                        </w:div>
                                                                                                                                                                        <w:div w:id="1965234852">
                                                                                                                                                                          <w:marLeft w:val="0"/>
                                                                                                                                                                          <w:marRight w:val="0"/>
                                                                                                                                                                          <w:marTop w:val="0"/>
                                                                                                                                                                          <w:marBottom w:val="0"/>
                                                                                                                                                                          <w:divBdr>
                                                                                                                                                                            <w:top w:val="none" w:sz="0" w:space="0" w:color="auto"/>
                                                                                                                                                                            <w:left w:val="none" w:sz="0" w:space="0" w:color="auto"/>
                                                                                                                                                                            <w:bottom w:val="none" w:sz="0" w:space="0" w:color="auto"/>
                                                                                                                                                                            <w:right w:val="none" w:sz="0" w:space="0" w:color="auto"/>
                                                                                                                                                                          </w:divBdr>
                                                                                                                                                                        </w:div>
                                                                                                                                                                        <w:div w:id="1965234864">
                                                                                                                                                                          <w:marLeft w:val="0"/>
                                                                                                                                                                          <w:marRight w:val="0"/>
                                                                                                                                                                          <w:marTop w:val="0"/>
                                                                                                                                                                          <w:marBottom w:val="0"/>
                                                                                                                                                                          <w:divBdr>
                                                                                                                                                                            <w:top w:val="none" w:sz="0" w:space="0" w:color="auto"/>
                                                                                                                                                                            <w:left w:val="none" w:sz="0" w:space="0" w:color="auto"/>
                                                                                                                                                                            <w:bottom w:val="none" w:sz="0" w:space="0" w:color="auto"/>
                                                                                                                                                                            <w:right w:val="none" w:sz="0" w:space="0" w:color="auto"/>
                                                                                                                                                                          </w:divBdr>
                                                                                                                                                                        </w:div>
                                                                                                                                                                        <w:div w:id="1965234883">
                                                                                                                                                                          <w:marLeft w:val="0"/>
                                                                                                                                                                          <w:marRight w:val="0"/>
                                                                                                                                                                          <w:marTop w:val="0"/>
                                                                                                                                                                          <w:marBottom w:val="0"/>
                                                                                                                                                                          <w:divBdr>
                                                                                                                                                                            <w:top w:val="none" w:sz="0" w:space="0" w:color="auto"/>
                                                                                                                                                                            <w:left w:val="none" w:sz="0" w:space="0" w:color="auto"/>
                                                                                                                                                                            <w:bottom w:val="none" w:sz="0" w:space="0" w:color="auto"/>
                                                                                                                                                                            <w:right w:val="none" w:sz="0" w:space="0" w:color="auto"/>
                                                                                                                                                                          </w:divBdr>
                                                                                                                                                                        </w:div>
                                                                                                                                                                        <w:div w:id="1965234956">
                                                                                                                                                                          <w:marLeft w:val="0"/>
                                                                                                                                                                          <w:marRight w:val="0"/>
                                                                                                                                                                          <w:marTop w:val="0"/>
                                                                                                                                                                          <w:marBottom w:val="0"/>
                                                                                                                                                                          <w:divBdr>
                                                                                                                                                                            <w:top w:val="none" w:sz="0" w:space="0" w:color="auto"/>
                                                                                                                                                                            <w:left w:val="none" w:sz="0" w:space="0" w:color="auto"/>
                                                                                                                                                                            <w:bottom w:val="none" w:sz="0" w:space="0" w:color="auto"/>
                                                                                                                                                                            <w:right w:val="none" w:sz="0" w:space="0" w:color="auto"/>
                                                                                                                                                                          </w:divBdr>
                                                                                                                                                                        </w:div>
                                                                                                                                                                        <w:div w:id="196523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4829">
                                                                                                                                  <w:marLeft w:val="0"/>
                                                                                                                                  <w:marRight w:val="0"/>
                                                                                                                                  <w:marTop w:val="0"/>
                                                                                                                                  <w:marBottom w:val="0"/>
                                                                                                                                  <w:divBdr>
                                                                                                                                    <w:top w:val="none" w:sz="0" w:space="0" w:color="auto"/>
                                                                                                                                    <w:left w:val="none" w:sz="0" w:space="0" w:color="auto"/>
                                                                                                                                    <w:bottom w:val="none" w:sz="0" w:space="0" w:color="auto"/>
                                                                                                                                    <w:right w:val="none" w:sz="0" w:space="0" w:color="auto"/>
                                                                                                                                  </w:divBdr>
                                                                                                                                  <w:divsChild>
                                                                                                                                    <w:div w:id="1965234595">
                                                                                                                                      <w:marLeft w:val="720"/>
                                                                                                                                      <w:marRight w:val="720"/>
                                                                                                                                      <w:marTop w:val="100"/>
                                                                                                                                      <w:marBottom w:val="100"/>
                                                                                                                                      <w:divBdr>
                                                                                                                                        <w:top w:val="none" w:sz="0" w:space="0" w:color="auto"/>
                                                                                                                                        <w:left w:val="none" w:sz="0" w:space="0" w:color="auto"/>
                                                                                                                                        <w:bottom w:val="none" w:sz="0" w:space="0" w:color="auto"/>
                                                                                                                                        <w:right w:val="none" w:sz="0" w:space="0" w:color="auto"/>
                                                                                                                                      </w:divBdr>
                                                                                                                                      <w:divsChild>
                                                                                                                                        <w:div w:id="1965234830">
                                                                                                                                          <w:marLeft w:val="0"/>
                                                                                                                                          <w:marRight w:val="0"/>
                                                                                                                                          <w:marTop w:val="0"/>
                                                                                                                                          <w:marBottom w:val="0"/>
                                                                                                                                          <w:divBdr>
                                                                                                                                            <w:top w:val="none" w:sz="0" w:space="0" w:color="auto"/>
                                                                                                                                            <w:left w:val="none" w:sz="0" w:space="0" w:color="auto"/>
                                                                                                                                            <w:bottom w:val="none" w:sz="0" w:space="0" w:color="auto"/>
                                                                                                                                            <w:right w:val="none" w:sz="0" w:space="0" w:color="auto"/>
                                                                                                                                          </w:divBdr>
                                                                                                                                          <w:divsChild>
                                                                                                                                            <w:div w:id="196523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4912">
                                                                                                                                  <w:marLeft w:val="0"/>
                                                                                                                                  <w:marRight w:val="0"/>
                                                                                                                                  <w:marTop w:val="0"/>
                                                                                                                                  <w:marBottom w:val="0"/>
                                                                                                                                  <w:divBdr>
                                                                                                                                    <w:top w:val="none" w:sz="0" w:space="0" w:color="auto"/>
                                                                                                                                    <w:left w:val="none" w:sz="0" w:space="0" w:color="auto"/>
                                                                                                                                    <w:bottom w:val="none" w:sz="0" w:space="0" w:color="auto"/>
                                                                                                                                    <w:right w:val="none" w:sz="0" w:space="0" w:color="auto"/>
                                                                                                                                  </w:divBdr>
                                                                                                                                  <w:divsChild>
                                                                                                                                    <w:div w:id="1965234854">
                                                                                                                                      <w:marLeft w:val="720"/>
                                                                                                                                      <w:marRight w:val="720"/>
                                                                                                                                      <w:marTop w:val="100"/>
                                                                                                                                      <w:marBottom w:val="100"/>
                                                                                                                                      <w:divBdr>
                                                                                                                                        <w:top w:val="none" w:sz="0" w:space="0" w:color="auto"/>
                                                                                                                                        <w:left w:val="none" w:sz="0" w:space="0" w:color="auto"/>
                                                                                                                                        <w:bottom w:val="none" w:sz="0" w:space="0" w:color="auto"/>
                                                                                                                                        <w:right w:val="none" w:sz="0" w:space="0" w:color="auto"/>
                                                                                                                                      </w:divBdr>
                                                                                                                                      <w:divsChild>
                                                                                                                                        <w:div w:id="1965235016">
                                                                                                                                          <w:marLeft w:val="0"/>
                                                                                                                                          <w:marRight w:val="0"/>
                                                                                                                                          <w:marTop w:val="0"/>
                                                                                                                                          <w:marBottom w:val="0"/>
                                                                                                                                          <w:divBdr>
                                                                                                                                            <w:top w:val="none" w:sz="0" w:space="0" w:color="auto"/>
                                                                                                                                            <w:left w:val="none" w:sz="0" w:space="0" w:color="auto"/>
                                                                                                                                            <w:bottom w:val="none" w:sz="0" w:space="0" w:color="auto"/>
                                                                                                                                            <w:right w:val="none" w:sz="0" w:space="0" w:color="auto"/>
                                                                                                                                          </w:divBdr>
                                                                                                                                          <w:divsChild>
                                                                                                                                            <w:div w:id="1965234929">
                                                                                                                                              <w:marLeft w:val="0"/>
                                                                                                                                              <w:marRight w:val="0"/>
                                                                                                                                              <w:marTop w:val="0"/>
                                                                                                                                              <w:marBottom w:val="0"/>
                                                                                                                                              <w:divBdr>
                                                                                                                                                <w:top w:val="none" w:sz="0" w:space="0" w:color="auto"/>
                                                                                                                                                <w:left w:val="none" w:sz="0" w:space="0" w:color="auto"/>
                                                                                                                                                <w:bottom w:val="none" w:sz="0" w:space="0" w:color="auto"/>
                                                                                                                                                <w:right w:val="none" w:sz="0" w:space="0" w:color="auto"/>
                                                                                                                                              </w:divBdr>
                                                                                                                                              <w:divsChild>
                                                                                                                                                <w:div w:id="1965235019">
                                                                                                                                                  <w:marLeft w:val="0"/>
                                                                                                                                                  <w:marRight w:val="0"/>
                                                                                                                                                  <w:marTop w:val="0"/>
                                                                                                                                                  <w:marBottom w:val="0"/>
                                                                                                                                                  <w:divBdr>
                                                                                                                                                    <w:top w:val="none" w:sz="0" w:space="0" w:color="auto"/>
                                                                                                                                                    <w:left w:val="none" w:sz="0" w:space="0" w:color="auto"/>
                                                                                                                                                    <w:bottom w:val="none" w:sz="0" w:space="0" w:color="auto"/>
                                                                                                                                                    <w:right w:val="none" w:sz="0" w:space="0" w:color="auto"/>
                                                                                                                                                  </w:divBdr>
                                                                                                                                                  <w:divsChild>
                                                                                                                                                    <w:div w:id="1965234560">
                                                                                                                                                      <w:marLeft w:val="0"/>
                                                                                                                                                      <w:marRight w:val="0"/>
                                                                                                                                                      <w:marTop w:val="0"/>
                                                                                                                                                      <w:marBottom w:val="0"/>
                                                                                                                                                      <w:divBdr>
                                                                                                                                                        <w:top w:val="none" w:sz="0" w:space="0" w:color="auto"/>
                                                                                                                                                        <w:left w:val="none" w:sz="0" w:space="0" w:color="auto"/>
                                                                                                                                                        <w:bottom w:val="none" w:sz="0" w:space="0" w:color="auto"/>
                                                                                                                                                        <w:right w:val="none" w:sz="0" w:space="0" w:color="auto"/>
                                                                                                                                                      </w:divBdr>
                                                                                                                                                      <w:divsChild>
                                                                                                                                                        <w:div w:id="1965234536">
                                                                                                                                                          <w:marLeft w:val="0"/>
                                                                                                                                                          <w:marRight w:val="0"/>
                                                                                                                                                          <w:marTop w:val="0"/>
                                                                                                                                                          <w:marBottom w:val="0"/>
                                                                                                                                                          <w:divBdr>
                                                                                                                                                            <w:top w:val="none" w:sz="0" w:space="0" w:color="auto"/>
                                                                                                                                                            <w:left w:val="none" w:sz="0" w:space="0" w:color="auto"/>
                                                                                                                                                            <w:bottom w:val="none" w:sz="0" w:space="0" w:color="auto"/>
                                                                                                                                                            <w:right w:val="none" w:sz="0" w:space="0" w:color="auto"/>
                                                                                                                                                          </w:divBdr>
                                                                                                                                                          <w:divsChild>
                                                                                                                                                            <w:div w:id="1965235057">
                                                                                                                                                              <w:marLeft w:val="0"/>
                                                                                                                                                              <w:marRight w:val="0"/>
                                                                                                                                                              <w:marTop w:val="0"/>
                                                                                                                                                              <w:marBottom w:val="0"/>
                                                                                                                                                              <w:divBdr>
                                                                                                                                                                <w:top w:val="none" w:sz="0" w:space="0" w:color="auto"/>
                                                                                                                                                                <w:left w:val="none" w:sz="0" w:space="0" w:color="auto"/>
                                                                                                                                                                <w:bottom w:val="none" w:sz="0" w:space="0" w:color="auto"/>
                                                                                                                                                                <w:right w:val="none" w:sz="0" w:space="0" w:color="auto"/>
                                                                                                                                                              </w:divBdr>
                                                                                                                                                              <w:divsChild>
                                                                                                                                                                <w:div w:id="1965235041">
                                                                                                                                                                  <w:marLeft w:val="0"/>
                                                                                                                                                                  <w:marRight w:val="0"/>
                                                                                                                                                                  <w:marTop w:val="0"/>
                                                                                                                                                                  <w:marBottom w:val="0"/>
                                                                                                                                                                  <w:divBdr>
                                                                                                                                                                    <w:top w:val="none" w:sz="0" w:space="0" w:color="auto"/>
                                                                                                                                                                    <w:left w:val="none" w:sz="0" w:space="0" w:color="auto"/>
                                                                                                                                                                    <w:bottom w:val="none" w:sz="0" w:space="0" w:color="auto"/>
                                                                                                                                                                    <w:right w:val="none" w:sz="0" w:space="0" w:color="auto"/>
                                                                                                                                                                  </w:divBdr>
                                                                                                                                                                  <w:divsChild>
                                                                                                                                                                    <w:div w:id="1965234977">
                                                                                                                                                                      <w:marLeft w:val="0"/>
                                                                                                                                                                      <w:marRight w:val="0"/>
                                                                                                                                                                      <w:marTop w:val="0"/>
                                                                                                                                                                      <w:marBottom w:val="0"/>
                                                                                                                                                                      <w:divBdr>
                                                                                                                                                                        <w:top w:val="none" w:sz="0" w:space="0" w:color="auto"/>
                                                                                                                                                                        <w:left w:val="none" w:sz="0" w:space="0" w:color="auto"/>
                                                                                                                                                                        <w:bottom w:val="none" w:sz="0" w:space="0" w:color="auto"/>
                                                                                                                                                                        <w:right w:val="none" w:sz="0" w:space="0" w:color="auto"/>
                                                                                                                                                                      </w:divBdr>
                                                                                                                                                                      <w:divsChild>
                                                                                                                                                                        <w:div w:id="1965234534">
                                                                                                                                                                          <w:marLeft w:val="0"/>
                                                                                                                                                                          <w:marRight w:val="0"/>
                                                                                                                                                                          <w:marTop w:val="0"/>
                                                                                                                                                                          <w:marBottom w:val="0"/>
                                                                                                                                                                          <w:divBdr>
                                                                                                                                                                            <w:top w:val="none" w:sz="0" w:space="0" w:color="auto"/>
                                                                                                                                                                            <w:left w:val="none" w:sz="0" w:space="0" w:color="auto"/>
                                                                                                                                                                            <w:bottom w:val="none" w:sz="0" w:space="0" w:color="auto"/>
                                                                                                                                                                            <w:right w:val="none" w:sz="0" w:space="0" w:color="auto"/>
                                                                                                                                                                          </w:divBdr>
                                                                                                                                                                        </w:div>
                                                                                                                                                                        <w:div w:id="1965234545">
                                                                                                                                                                          <w:marLeft w:val="0"/>
                                                                                                                                                                          <w:marRight w:val="0"/>
                                                                                                                                                                          <w:marTop w:val="0"/>
                                                                                                                                                                          <w:marBottom w:val="0"/>
                                                                                                                                                                          <w:divBdr>
                                                                                                                                                                            <w:top w:val="none" w:sz="0" w:space="0" w:color="auto"/>
                                                                                                                                                                            <w:left w:val="none" w:sz="0" w:space="0" w:color="auto"/>
                                                                                                                                                                            <w:bottom w:val="none" w:sz="0" w:space="0" w:color="auto"/>
                                                                                                                                                                            <w:right w:val="none" w:sz="0" w:space="0" w:color="auto"/>
                                                                                                                                                                          </w:divBdr>
                                                                                                                                                                        </w:div>
                                                                                                                                                                        <w:div w:id="1965234898">
                                                                                                                                                                          <w:marLeft w:val="0"/>
                                                                                                                                                                          <w:marRight w:val="0"/>
                                                                                                                                                                          <w:marTop w:val="0"/>
                                                                                                                                                                          <w:marBottom w:val="0"/>
                                                                                                                                                                          <w:divBdr>
                                                                                                                                                                            <w:top w:val="none" w:sz="0" w:space="0" w:color="auto"/>
                                                                                                                                                                            <w:left w:val="none" w:sz="0" w:space="0" w:color="auto"/>
                                                                                                                                                                            <w:bottom w:val="none" w:sz="0" w:space="0" w:color="auto"/>
                                                                                                                                                                            <w:right w:val="none" w:sz="0" w:space="0" w:color="auto"/>
                                                                                                                                                                          </w:divBdr>
                                                                                                                                                                        </w:div>
                                                                                                                                                                        <w:div w:id="1965234936">
                                                                                                                                                                          <w:marLeft w:val="0"/>
                                                                                                                                                                          <w:marRight w:val="0"/>
                                                                                                                                                                          <w:marTop w:val="0"/>
                                                                                                                                                                          <w:marBottom w:val="0"/>
                                                                                                                                                                          <w:divBdr>
                                                                                                                                                                            <w:top w:val="none" w:sz="0" w:space="0" w:color="auto"/>
                                                                                                                                                                            <w:left w:val="none" w:sz="0" w:space="0" w:color="auto"/>
                                                                                                                                                                            <w:bottom w:val="none" w:sz="0" w:space="0" w:color="auto"/>
                                                                                                                                                                            <w:right w:val="none" w:sz="0" w:space="0" w:color="auto"/>
                                                                                                                                                                          </w:divBdr>
                                                                                                                                                                        </w:div>
                                                                                                                                                                        <w:div w:id="196523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987">
                                                                                                                                              <w:marLeft w:val="0"/>
                                                                                                                                              <w:marRight w:val="0"/>
                                                                                                                                              <w:marTop w:val="0"/>
                                                                                                                                              <w:marBottom w:val="0"/>
                                                                                                                                              <w:divBdr>
                                                                                                                                                <w:top w:val="none" w:sz="0" w:space="0" w:color="auto"/>
                                                                                                                                                <w:left w:val="none" w:sz="0" w:space="0" w:color="auto"/>
                                                                                                                                                <w:bottom w:val="none" w:sz="0" w:space="0" w:color="auto"/>
                                                                                                                                                <w:right w:val="none" w:sz="0" w:space="0" w:color="auto"/>
                                                                                                                                              </w:divBdr>
                                                                                                                                              <w:divsChild>
                                                                                                                                                <w:div w:id="1965235038">
                                                                                                                                                  <w:marLeft w:val="0"/>
                                                                                                                                                  <w:marRight w:val="0"/>
                                                                                                                                                  <w:marTop w:val="0"/>
                                                                                                                                                  <w:marBottom w:val="0"/>
                                                                                                                                                  <w:divBdr>
                                                                                                                                                    <w:top w:val="none" w:sz="0" w:space="0" w:color="auto"/>
                                                                                                                                                    <w:left w:val="none" w:sz="0" w:space="0" w:color="auto"/>
                                                                                                                                                    <w:bottom w:val="none" w:sz="0" w:space="0" w:color="auto"/>
                                                                                                                                                    <w:right w:val="none" w:sz="0" w:space="0" w:color="auto"/>
                                                                                                                                                  </w:divBdr>
                                                                                                                                                  <w:divsChild>
                                                                                                                                                    <w:div w:id="1965235068">
                                                                                                                                                      <w:marLeft w:val="0"/>
                                                                                                                                                      <w:marRight w:val="0"/>
                                                                                                                                                      <w:marTop w:val="0"/>
                                                                                                                                                      <w:marBottom w:val="0"/>
                                                                                                                                                      <w:divBdr>
                                                                                                                                                        <w:top w:val="none" w:sz="0" w:space="0" w:color="auto"/>
                                                                                                                                                        <w:left w:val="none" w:sz="0" w:space="0" w:color="auto"/>
                                                                                                                                                        <w:bottom w:val="none" w:sz="0" w:space="0" w:color="auto"/>
                                                                                                                                                        <w:right w:val="none" w:sz="0" w:space="0" w:color="auto"/>
                                                                                                                                                      </w:divBdr>
                                                                                                                                                      <w:divsChild>
                                                                                                                                                        <w:div w:id="1965234874">
                                                                                                                                                          <w:marLeft w:val="0"/>
                                                                                                                                                          <w:marRight w:val="0"/>
                                                                                                                                                          <w:marTop w:val="0"/>
                                                                                                                                                          <w:marBottom w:val="0"/>
                                                                                                                                                          <w:divBdr>
                                                                                                                                                            <w:top w:val="none" w:sz="0" w:space="0" w:color="auto"/>
                                                                                                                                                            <w:left w:val="none" w:sz="0" w:space="0" w:color="auto"/>
                                                                                                                                                            <w:bottom w:val="none" w:sz="0" w:space="0" w:color="auto"/>
                                                                                                                                                            <w:right w:val="none" w:sz="0" w:space="0" w:color="auto"/>
                                                                                                                                                          </w:divBdr>
                                                                                                                                                          <w:divsChild>
                                                                                                                                                            <w:div w:id="1965235037">
                                                                                                                                                              <w:marLeft w:val="0"/>
                                                                                                                                                              <w:marRight w:val="0"/>
                                                                                                                                                              <w:marTop w:val="0"/>
                                                                                                                                                              <w:marBottom w:val="0"/>
                                                                                                                                                              <w:divBdr>
                                                                                                                                                                <w:top w:val="none" w:sz="0" w:space="0" w:color="auto"/>
                                                                                                                                                                <w:left w:val="none" w:sz="0" w:space="0" w:color="auto"/>
                                                                                                                                                                <w:bottom w:val="none" w:sz="0" w:space="0" w:color="auto"/>
                                                                                                                                                                <w:right w:val="none" w:sz="0" w:space="0" w:color="auto"/>
                                                                                                                                                              </w:divBdr>
                                                                                                                                                              <w:divsChild>
                                                                                                                                                                <w:div w:id="1965234935">
                                                                                                                                                                  <w:marLeft w:val="0"/>
                                                                                                                                                                  <w:marRight w:val="0"/>
                                                                                                                                                                  <w:marTop w:val="0"/>
                                                                                                                                                                  <w:marBottom w:val="0"/>
                                                                                                                                                                  <w:divBdr>
                                                                                                                                                                    <w:top w:val="none" w:sz="0" w:space="0" w:color="auto"/>
                                                                                                                                                                    <w:left w:val="none" w:sz="0" w:space="0" w:color="auto"/>
                                                                                                                                                                    <w:bottom w:val="none" w:sz="0" w:space="0" w:color="auto"/>
                                                                                                                                                                    <w:right w:val="none" w:sz="0" w:space="0" w:color="auto"/>
                                                                                                                                                                  </w:divBdr>
                                                                                                                                                                  <w:divsChild>
                                                                                                                                                                    <w:div w:id="1965234533">
                                                                                                                                                                      <w:marLeft w:val="0"/>
                                                                                                                                                                      <w:marRight w:val="0"/>
                                                                                                                                                                      <w:marTop w:val="0"/>
                                                                                                                                                                      <w:marBottom w:val="0"/>
                                                                                                                                                                      <w:divBdr>
                                                                                                                                                                        <w:top w:val="none" w:sz="0" w:space="0" w:color="auto"/>
                                                                                                                                                                        <w:left w:val="none" w:sz="0" w:space="0" w:color="auto"/>
                                                                                                                                                                        <w:bottom w:val="none" w:sz="0" w:space="0" w:color="auto"/>
                                                                                                                                                                        <w:right w:val="none" w:sz="0" w:space="0" w:color="auto"/>
                                                                                                                                                                      </w:divBdr>
                                                                                                                                                                    </w:div>
                                                                                                                                                                    <w:div w:id="1965234573">
                                                                                                                                                                      <w:marLeft w:val="0"/>
                                                                                                                                                                      <w:marRight w:val="0"/>
                                                                                                                                                                      <w:marTop w:val="0"/>
                                                                                                                                                                      <w:marBottom w:val="0"/>
                                                                                                                                                                      <w:divBdr>
                                                                                                                                                                        <w:top w:val="none" w:sz="0" w:space="0" w:color="auto"/>
                                                                                                                                                                        <w:left w:val="none" w:sz="0" w:space="0" w:color="auto"/>
                                                                                                                                                                        <w:bottom w:val="none" w:sz="0" w:space="0" w:color="auto"/>
                                                                                                                                                                        <w:right w:val="none" w:sz="0" w:space="0" w:color="auto"/>
                                                                                                                                                                      </w:divBdr>
                                                                                                                                                                    </w:div>
                                                                                                                                                                    <w:div w:id="1965234589">
                                                                                                                                                                      <w:marLeft w:val="0"/>
                                                                                                                                                                      <w:marRight w:val="0"/>
                                                                                                                                                                      <w:marTop w:val="0"/>
                                                                                                                                                                      <w:marBottom w:val="0"/>
                                                                                                                                                                      <w:divBdr>
                                                                                                                                                                        <w:top w:val="none" w:sz="0" w:space="0" w:color="auto"/>
                                                                                                                                                                        <w:left w:val="none" w:sz="0" w:space="0" w:color="auto"/>
                                                                                                                                                                        <w:bottom w:val="none" w:sz="0" w:space="0" w:color="auto"/>
                                                                                                                                                                        <w:right w:val="none" w:sz="0" w:space="0" w:color="auto"/>
                                                                                                                                                                      </w:divBdr>
                                                                                                                                                                    </w:div>
                                                                                                                                                                    <w:div w:id="1965234877">
                                                                                                                                                                      <w:marLeft w:val="0"/>
                                                                                                                                                                      <w:marRight w:val="0"/>
                                                                                                                                                                      <w:marTop w:val="0"/>
                                                                                                                                                                      <w:marBottom w:val="0"/>
                                                                                                                                                                      <w:divBdr>
                                                                                                                                                                        <w:top w:val="none" w:sz="0" w:space="0" w:color="auto"/>
                                                                                                                                                                        <w:left w:val="none" w:sz="0" w:space="0" w:color="auto"/>
                                                                                                                                                                        <w:bottom w:val="none" w:sz="0" w:space="0" w:color="auto"/>
                                                                                                                                                                        <w:right w:val="none" w:sz="0" w:space="0" w:color="auto"/>
                                                                                                                                                                      </w:divBdr>
                                                                                                                                                                      <w:divsChild>
                                                                                                                                                                        <w:div w:id="1965234532">
                                                                                                                                                                          <w:marLeft w:val="0"/>
                                                                                                                                                                          <w:marRight w:val="0"/>
                                                                                                                                                                          <w:marTop w:val="0"/>
                                                                                                                                                                          <w:marBottom w:val="0"/>
                                                                                                                                                                          <w:divBdr>
                                                                                                                                                                            <w:top w:val="none" w:sz="0" w:space="0" w:color="auto"/>
                                                                                                                                                                            <w:left w:val="none" w:sz="0" w:space="0" w:color="auto"/>
                                                                                                                                                                            <w:bottom w:val="none" w:sz="0" w:space="0" w:color="auto"/>
                                                                                                                                                                            <w:right w:val="none" w:sz="0" w:space="0" w:color="auto"/>
                                                                                                                                                                          </w:divBdr>
                                                                                                                                                                        </w:div>
                                                                                                                                                                        <w:div w:id="1965234556">
                                                                                                                                                                          <w:marLeft w:val="0"/>
                                                                                                                                                                          <w:marRight w:val="0"/>
                                                                                                                                                                          <w:marTop w:val="0"/>
                                                                                                                                                                          <w:marBottom w:val="0"/>
                                                                                                                                                                          <w:divBdr>
                                                                                                                                                                            <w:top w:val="none" w:sz="0" w:space="0" w:color="auto"/>
                                                                                                                                                                            <w:left w:val="none" w:sz="0" w:space="0" w:color="auto"/>
                                                                                                                                                                            <w:bottom w:val="none" w:sz="0" w:space="0" w:color="auto"/>
                                                                                                                                                                            <w:right w:val="none" w:sz="0" w:space="0" w:color="auto"/>
                                                                                                                                                                          </w:divBdr>
                                                                                                                                                                        </w:div>
                                                                                                                                                                        <w:div w:id="1965234591">
                                                                                                                                                                          <w:marLeft w:val="0"/>
                                                                                                                                                                          <w:marRight w:val="0"/>
                                                                                                                                                                          <w:marTop w:val="0"/>
                                                                                                                                                                          <w:marBottom w:val="0"/>
                                                                                                                                                                          <w:divBdr>
                                                                                                                                                                            <w:top w:val="none" w:sz="0" w:space="0" w:color="auto"/>
                                                                                                                                                                            <w:left w:val="none" w:sz="0" w:space="0" w:color="auto"/>
                                                                                                                                                                            <w:bottom w:val="none" w:sz="0" w:space="0" w:color="auto"/>
                                                                                                                                                                            <w:right w:val="none" w:sz="0" w:space="0" w:color="auto"/>
                                                                                                                                                                          </w:divBdr>
                                                                                                                                                                        </w:div>
                                                                                                                                                                        <w:div w:id="1965234889">
                                                                                                                                                                          <w:marLeft w:val="0"/>
                                                                                                                                                                          <w:marRight w:val="0"/>
                                                                                                                                                                          <w:marTop w:val="0"/>
                                                                                                                                                                          <w:marBottom w:val="0"/>
                                                                                                                                                                          <w:divBdr>
                                                                                                                                                                            <w:top w:val="none" w:sz="0" w:space="0" w:color="auto"/>
                                                                                                                                                                            <w:left w:val="none" w:sz="0" w:space="0" w:color="auto"/>
                                                                                                                                                                            <w:bottom w:val="none" w:sz="0" w:space="0" w:color="auto"/>
                                                                                                                                                                            <w:right w:val="none" w:sz="0" w:space="0" w:color="auto"/>
                                                                                                                                                                          </w:divBdr>
                                                                                                                                                                        </w:div>
                                                                                                                                                                      </w:divsChild>
                                                                                                                                                                    </w:div>
                                                                                                                                                                    <w:div w:id="1965234930">
                                                                                                                                                                      <w:marLeft w:val="0"/>
                                                                                                                                                                      <w:marRight w:val="0"/>
                                                                                                                                                                      <w:marTop w:val="0"/>
                                                                                                                                                                      <w:marBottom w:val="0"/>
                                                                                                                                                                      <w:divBdr>
                                                                                                                                                                        <w:top w:val="none" w:sz="0" w:space="0" w:color="auto"/>
                                                                                                                                                                        <w:left w:val="none" w:sz="0" w:space="0" w:color="auto"/>
                                                                                                                                                                        <w:bottom w:val="none" w:sz="0" w:space="0" w:color="auto"/>
                                                                                                                                                                        <w:right w:val="none" w:sz="0" w:space="0" w:color="auto"/>
                                                                                                                                                                      </w:divBdr>
                                                                                                                                                                    </w:div>
                                                                                                                                                                    <w:div w:id="1965234951">
                                                                                                                                                                      <w:marLeft w:val="0"/>
                                                                                                                                                                      <w:marRight w:val="0"/>
                                                                                                                                                                      <w:marTop w:val="0"/>
                                                                                                                                                                      <w:marBottom w:val="0"/>
                                                                                                                                                                      <w:divBdr>
                                                                                                                                                                        <w:top w:val="none" w:sz="0" w:space="0" w:color="auto"/>
                                                                                                                                                                        <w:left w:val="none" w:sz="0" w:space="0" w:color="auto"/>
                                                                                                                                                                        <w:bottom w:val="none" w:sz="0" w:space="0" w:color="auto"/>
                                                                                                                                                                        <w:right w:val="none" w:sz="0" w:space="0" w:color="auto"/>
                                                                                                                                                                      </w:divBdr>
                                                                                                                                                                    </w:div>
                                                                                                                                                                    <w:div w:id="196523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4927">
                                                                                                                                  <w:marLeft w:val="0"/>
                                                                                                                                  <w:marRight w:val="0"/>
                                                                                                                                  <w:marTop w:val="0"/>
                                                                                                                                  <w:marBottom w:val="0"/>
                                                                                                                                  <w:divBdr>
                                                                                                                                    <w:top w:val="none" w:sz="0" w:space="0" w:color="auto"/>
                                                                                                                                    <w:left w:val="none" w:sz="0" w:space="0" w:color="auto"/>
                                                                                                                                    <w:bottom w:val="none" w:sz="0" w:space="0" w:color="auto"/>
                                                                                                                                    <w:right w:val="none" w:sz="0" w:space="0" w:color="auto"/>
                                                                                                                                  </w:divBdr>
                                                                                                                                  <w:divsChild>
                                                                                                                                    <w:div w:id="1965234948">
                                                                                                                                      <w:marLeft w:val="720"/>
                                                                                                                                      <w:marRight w:val="720"/>
                                                                                                                                      <w:marTop w:val="100"/>
                                                                                                                                      <w:marBottom w:val="100"/>
                                                                                                                                      <w:divBdr>
                                                                                                                                        <w:top w:val="none" w:sz="0" w:space="0" w:color="auto"/>
                                                                                                                                        <w:left w:val="none" w:sz="0" w:space="0" w:color="auto"/>
                                                                                                                                        <w:bottom w:val="none" w:sz="0" w:space="0" w:color="auto"/>
                                                                                                                                        <w:right w:val="none" w:sz="0" w:space="0" w:color="auto"/>
                                                                                                                                      </w:divBdr>
                                                                                                                                      <w:divsChild>
                                                                                                                                        <w:div w:id="1965234909">
                                                                                                                                          <w:marLeft w:val="0"/>
                                                                                                                                          <w:marRight w:val="0"/>
                                                                                                                                          <w:marTop w:val="0"/>
                                                                                                                                          <w:marBottom w:val="0"/>
                                                                                                                                          <w:divBdr>
                                                                                                                                            <w:top w:val="none" w:sz="0" w:space="0" w:color="auto"/>
                                                                                                                                            <w:left w:val="none" w:sz="0" w:space="0" w:color="auto"/>
                                                                                                                                            <w:bottom w:val="none" w:sz="0" w:space="0" w:color="auto"/>
                                                                                                                                            <w:right w:val="none" w:sz="0" w:space="0" w:color="auto"/>
                                                                                                                                          </w:divBdr>
                                                                                                                                          <w:divsChild>
                                                                                                                                            <w:div w:id="1965234598">
                                                                                                                                              <w:marLeft w:val="0"/>
                                                                                                                                              <w:marRight w:val="0"/>
                                                                                                                                              <w:marTop w:val="0"/>
                                                                                                                                              <w:marBottom w:val="0"/>
                                                                                                                                              <w:divBdr>
                                                                                                                                                <w:top w:val="none" w:sz="0" w:space="0" w:color="auto"/>
                                                                                                                                                <w:left w:val="none" w:sz="0" w:space="0" w:color="auto"/>
                                                                                                                                                <w:bottom w:val="none" w:sz="0" w:space="0" w:color="auto"/>
                                                                                                                                                <w:right w:val="none" w:sz="0" w:space="0" w:color="auto"/>
                                                                                                                                              </w:divBdr>
                                                                                                                                              <w:divsChild>
                                                                                                                                                <w:div w:id="1965235002">
                                                                                                                                                  <w:marLeft w:val="0"/>
                                                                                                                                                  <w:marRight w:val="0"/>
                                                                                                                                                  <w:marTop w:val="0"/>
                                                                                                                                                  <w:marBottom w:val="0"/>
                                                                                                                                                  <w:divBdr>
                                                                                                                                                    <w:top w:val="none" w:sz="0" w:space="0" w:color="auto"/>
                                                                                                                                                    <w:left w:val="none" w:sz="0" w:space="0" w:color="auto"/>
                                                                                                                                                    <w:bottom w:val="none" w:sz="0" w:space="0" w:color="auto"/>
                                                                                                                                                    <w:right w:val="none" w:sz="0" w:space="0" w:color="auto"/>
                                                                                                                                                  </w:divBdr>
                                                                                                                                                  <w:divsChild>
                                                                                                                                                    <w:div w:id="1965234983">
                                                                                                                                                      <w:marLeft w:val="0"/>
                                                                                                                                                      <w:marRight w:val="0"/>
                                                                                                                                                      <w:marTop w:val="0"/>
                                                                                                                                                      <w:marBottom w:val="0"/>
                                                                                                                                                      <w:divBdr>
                                                                                                                                                        <w:top w:val="none" w:sz="0" w:space="0" w:color="auto"/>
                                                                                                                                                        <w:left w:val="none" w:sz="0" w:space="0" w:color="auto"/>
                                                                                                                                                        <w:bottom w:val="none" w:sz="0" w:space="0" w:color="auto"/>
                                                                                                                                                        <w:right w:val="none" w:sz="0" w:space="0" w:color="auto"/>
                                                                                                                                                      </w:divBdr>
                                                                                                                                                      <w:divsChild>
                                                                                                                                                        <w:div w:id="1965234810">
                                                                                                                                                          <w:marLeft w:val="0"/>
                                                                                                                                                          <w:marRight w:val="0"/>
                                                                                                                                                          <w:marTop w:val="0"/>
                                                                                                                                                          <w:marBottom w:val="0"/>
                                                                                                                                                          <w:divBdr>
                                                                                                                                                            <w:top w:val="none" w:sz="0" w:space="0" w:color="auto"/>
                                                                                                                                                            <w:left w:val="none" w:sz="0" w:space="0" w:color="auto"/>
                                                                                                                                                            <w:bottom w:val="none" w:sz="0" w:space="0" w:color="auto"/>
                                                                                                                                                            <w:right w:val="none" w:sz="0" w:space="0" w:color="auto"/>
                                                                                                                                                          </w:divBdr>
                                                                                                                                                          <w:divsChild>
                                                                                                                                                            <w:div w:id="1965234870">
                                                                                                                                                              <w:marLeft w:val="0"/>
                                                                                                                                                              <w:marRight w:val="0"/>
                                                                                                                                                              <w:marTop w:val="0"/>
                                                                                                                                                              <w:marBottom w:val="0"/>
                                                                                                                                                              <w:divBdr>
                                                                                                                                                                <w:top w:val="none" w:sz="0" w:space="0" w:color="auto"/>
                                                                                                                                                                <w:left w:val="none" w:sz="0" w:space="0" w:color="auto"/>
                                                                                                                                                                <w:bottom w:val="none" w:sz="0" w:space="0" w:color="auto"/>
                                                                                                                                                                <w:right w:val="none" w:sz="0" w:space="0" w:color="auto"/>
                                                                                                                                                              </w:divBdr>
                                                                                                                                                              <w:divsChild>
                                                                                                                                                                <w:div w:id="1965235025">
                                                                                                                                                                  <w:marLeft w:val="0"/>
                                                                                                                                                                  <w:marRight w:val="0"/>
                                                                                                                                                                  <w:marTop w:val="0"/>
                                                                                                                                                                  <w:marBottom w:val="0"/>
                                                                                                                                                                  <w:divBdr>
                                                                                                                                                                    <w:top w:val="none" w:sz="0" w:space="0" w:color="auto"/>
                                                                                                                                                                    <w:left w:val="none" w:sz="0" w:space="0" w:color="auto"/>
                                                                                                                                                                    <w:bottom w:val="none" w:sz="0" w:space="0" w:color="auto"/>
                                                                                                                                                                    <w:right w:val="none" w:sz="0" w:space="0" w:color="auto"/>
                                                                                                                                                                  </w:divBdr>
                                                                                                                                                                  <w:divsChild>
                                                                                                                                                                    <w:div w:id="1965234840">
                                                                                                                                                                      <w:marLeft w:val="0"/>
                                                                                                                                                                      <w:marRight w:val="0"/>
                                                                                                                                                                      <w:marTop w:val="0"/>
                                                                                                                                                                      <w:marBottom w:val="0"/>
                                                                                                                                                                      <w:divBdr>
                                                                                                                                                                        <w:top w:val="none" w:sz="0" w:space="0" w:color="auto"/>
                                                                                                                                                                        <w:left w:val="none" w:sz="0" w:space="0" w:color="auto"/>
                                                                                                                                                                        <w:bottom w:val="none" w:sz="0" w:space="0" w:color="auto"/>
                                                                                                                                                                        <w:right w:val="none" w:sz="0" w:space="0" w:color="auto"/>
                                                                                                                                                                      </w:divBdr>
                                                                                                                                                                      <w:divsChild>
                                                                                                                                                                        <w:div w:id="1965234547">
                                                                                                                                                                          <w:marLeft w:val="0"/>
                                                                                                                                                                          <w:marRight w:val="0"/>
                                                                                                                                                                          <w:marTop w:val="0"/>
                                                                                                                                                                          <w:marBottom w:val="0"/>
                                                                                                                                                                          <w:divBdr>
                                                                                                                                                                            <w:top w:val="none" w:sz="0" w:space="0" w:color="auto"/>
                                                                                                                                                                            <w:left w:val="none" w:sz="0" w:space="0" w:color="auto"/>
                                                                                                                                                                            <w:bottom w:val="none" w:sz="0" w:space="0" w:color="auto"/>
                                                                                                                                                                            <w:right w:val="none" w:sz="0" w:space="0" w:color="auto"/>
                                                                                                                                                                          </w:divBdr>
                                                                                                                                                                        </w:div>
                                                                                                                                                                        <w:div w:id="1965234586">
                                                                                                                                                                          <w:marLeft w:val="0"/>
                                                                                                                                                                          <w:marRight w:val="0"/>
                                                                                                                                                                          <w:marTop w:val="0"/>
                                                                                                                                                                          <w:marBottom w:val="0"/>
                                                                                                                                                                          <w:divBdr>
                                                                                                                                                                            <w:top w:val="none" w:sz="0" w:space="0" w:color="auto"/>
                                                                                                                                                                            <w:left w:val="none" w:sz="0" w:space="0" w:color="auto"/>
                                                                                                                                                                            <w:bottom w:val="none" w:sz="0" w:space="0" w:color="auto"/>
                                                                                                                                                                            <w:right w:val="none" w:sz="0" w:space="0" w:color="auto"/>
                                                                                                                                                                          </w:divBdr>
                                                                                                                                                                        </w:div>
                                                                                                                                                                        <w:div w:id="1965234818">
                                                                                                                                                                          <w:marLeft w:val="0"/>
                                                                                                                                                                          <w:marRight w:val="0"/>
                                                                                                                                                                          <w:marTop w:val="0"/>
                                                                                                                                                                          <w:marBottom w:val="0"/>
                                                                                                                                                                          <w:divBdr>
                                                                                                                                                                            <w:top w:val="none" w:sz="0" w:space="0" w:color="auto"/>
                                                                                                                                                                            <w:left w:val="none" w:sz="0" w:space="0" w:color="auto"/>
                                                                                                                                                                            <w:bottom w:val="none" w:sz="0" w:space="0" w:color="auto"/>
                                                                                                                                                                            <w:right w:val="none" w:sz="0" w:space="0" w:color="auto"/>
                                                                                                                                                                          </w:divBdr>
                                                                                                                                                                        </w:div>
                                                                                                                                                                        <w:div w:id="196523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4939">
                                                                                                                                  <w:marLeft w:val="720"/>
                                                                                                                                  <w:marRight w:val="720"/>
                                                                                                                                  <w:marTop w:val="100"/>
                                                                                                                                  <w:marBottom w:val="100"/>
                                                                                                                                  <w:divBdr>
                                                                                                                                    <w:top w:val="none" w:sz="0" w:space="0" w:color="auto"/>
                                                                                                                                    <w:left w:val="none" w:sz="0" w:space="0" w:color="auto"/>
                                                                                                                                    <w:bottom w:val="none" w:sz="0" w:space="0" w:color="auto"/>
                                                                                                                                    <w:right w:val="none" w:sz="0" w:space="0" w:color="auto"/>
                                                                                                                                  </w:divBdr>
                                                                                                                                  <w:divsChild>
                                                                                                                                    <w:div w:id="1965234843">
                                                                                                                                      <w:marLeft w:val="0"/>
                                                                                                                                      <w:marRight w:val="0"/>
                                                                                                                                      <w:marTop w:val="0"/>
                                                                                                                                      <w:marBottom w:val="0"/>
                                                                                                                                      <w:divBdr>
                                                                                                                                        <w:top w:val="none" w:sz="0" w:space="0" w:color="auto"/>
                                                                                                                                        <w:left w:val="none" w:sz="0" w:space="0" w:color="auto"/>
                                                                                                                                        <w:bottom w:val="none" w:sz="0" w:space="0" w:color="auto"/>
                                                                                                                                        <w:right w:val="none" w:sz="0" w:space="0" w:color="auto"/>
                                                                                                                                      </w:divBdr>
                                                                                                                                      <w:divsChild>
                                                                                                                                        <w:div w:id="1965235004">
                                                                                                                                          <w:marLeft w:val="0"/>
                                                                                                                                          <w:marRight w:val="0"/>
                                                                                                                                          <w:marTop w:val="0"/>
                                                                                                                                          <w:marBottom w:val="0"/>
                                                                                                                                          <w:divBdr>
                                                                                                                                            <w:top w:val="none" w:sz="0" w:space="0" w:color="auto"/>
                                                                                                                                            <w:left w:val="none" w:sz="0" w:space="0" w:color="auto"/>
                                                                                                                                            <w:bottom w:val="none" w:sz="0" w:space="0" w:color="auto"/>
                                                                                                                                            <w:right w:val="none" w:sz="0" w:space="0" w:color="auto"/>
                                                                                                                                          </w:divBdr>
                                                                                                                                          <w:divsChild>
                                                                                                                                            <w:div w:id="1965234837">
                                                                                                                                              <w:marLeft w:val="0"/>
                                                                                                                                              <w:marRight w:val="0"/>
                                                                                                                                              <w:marTop w:val="0"/>
                                                                                                                                              <w:marBottom w:val="0"/>
                                                                                                                                              <w:divBdr>
                                                                                                                                                <w:top w:val="none" w:sz="0" w:space="0" w:color="auto"/>
                                                                                                                                                <w:left w:val="none" w:sz="0" w:space="0" w:color="auto"/>
                                                                                                                                                <w:bottom w:val="none" w:sz="0" w:space="0" w:color="auto"/>
                                                                                                                                                <w:right w:val="none" w:sz="0" w:space="0" w:color="auto"/>
                                                                                                                                              </w:divBdr>
                                                                                                                                              <w:divsChild>
                                                                                                                                                <w:div w:id="1965234968">
                                                                                                                                                  <w:marLeft w:val="0"/>
                                                                                                                                                  <w:marRight w:val="0"/>
                                                                                                                                                  <w:marTop w:val="0"/>
                                                                                                                                                  <w:marBottom w:val="0"/>
                                                                                                                                                  <w:divBdr>
                                                                                                                                                    <w:top w:val="none" w:sz="0" w:space="0" w:color="auto"/>
                                                                                                                                                    <w:left w:val="none" w:sz="0" w:space="0" w:color="auto"/>
                                                                                                                                                    <w:bottom w:val="none" w:sz="0" w:space="0" w:color="auto"/>
                                                                                                                                                    <w:right w:val="none" w:sz="0" w:space="0" w:color="auto"/>
                                                                                                                                                  </w:divBdr>
                                                                                                                                                  <w:divsChild>
                                                                                                                                                    <w:div w:id="1965234551">
                                                                                                                                                      <w:marLeft w:val="0"/>
                                                                                                                                                      <w:marRight w:val="0"/>
                                                                                                                                                      <w:marTop w:val="0"/>
                                                                                                                                                      <w:marBottom w:val="0"/>
                                                                                                                                                      <w:divBdr>
                                                                                                                                                        <w:top w:val="none" w:sz="0" w:space="0" w:color="auto"/>
                                                                                                                                                        <w:left w:val="none" w:sz="0" w:space="0" w:color="auto"/>
                                                                                                                                                        <w:bottom w:val="none" w:sz="0" w:space="0" w:color="auto"/>
                                                                                                                                                        <w:right w:val="none" w:sz="0" w:space="0" w:color="auto"/>
                                                                                                                                                      </w:divBdr>
                                                                                                                                                      <w:divsChild>
                                                                                                                                                        <w:div w:id="1965235056">
                                                                                                                                                          <w:marLeft w:val="0"/>
                                                                                                                                                          <w:marRight w:val="0"/>
                                                                                                                                                          <w:marTop w:val="0"/>
                                                                                                                                                          <w:marBottom w:val="0"/>
                                                                                                                                                          <w:divBdr>
                                                                                                                                                            <w:top w:val="none" w:sz="0" w:space="0" w:color="auto"/>
                                                                                                                                                            <w:left w:val="none" w:sz="0" w:space="0" w:color="auto"/>
                                                                                                                                                            <w:bottom w:val="none" w:sz="0" w:space="0" w:color="auto"/>
                                                                                                                                                            <w:right w:val="none" w:sz="0" w:space="0" w:color="auto"/>
                                                                                                                                                          </w:divBdr>
                                                                                                                                                          <w:divsChild>
                                                                                                                                                            <w:div w:id="1965234590">
                                                                                                                                                              <w:marLeft w:val="0"/>
                                                                                                                                                              <w:marRight w:val="0"/>
                                                                                                                                                              <w:marTop w:val="0"/>
                                                                                                                                                              <w:marBottom w:val="0"/>
                                                                                                                                                              <w:divBdr>
                                                                                                                                                                <w:top w:val="none" w:sz="0" w:space="0" w:color="auto"/>
                                                                                                                                                                <w:left w:val="none" w:sz="0" w:space="0" w:color="auto"/>
                                                                                                                                                                <w:bottom w:val="none" w:sz="0" w:space="0" w:color="auto"/>
                                                                                                                                                                <w:right w:val="none" w:sz="0" w:space="0" w:color="auto"/>
                                                                                                                                                              </w:divBdr>
                                                                                                                                                              <w:divsChild>
                                                                                                                                                                <w:div w:id="1965234584">
                                                                                                                                                                  <w:marLeft w:val="0"/>
                                                                                                                                                                  <w:marRight w:val="0"/>
                                                                                                                                                                  <w:marTop w:val="0"/>
                                                                                                                                                                  <w:marBottom w:val="0"/>
                                                                                                                                                                  <w:divBdr>
                                                                                                                                                                    <w:top w:val="none" w:sz="0" w:space="0" w:color="auto"/>
                                                                                                                                                                    <w:left w:val="none" w:sz="0" w:space="0" w:color="auto"/>
                                                                                                                                                                    <w:bottom w:val="none" w:sz="0" w:space="0" w:color="auto"/>
                                                                                                                                                                    <w:right w:val="none" w:sz="0" w:space="0" w:color="auto"/>
                                                                                                                                                                  </w:divBdr>
                                                                                                                                                                  <w:divsChild>
                                                                                                                                                                    <w:div w:id="1965234582">
                                                                                                                                                                      <w:marLeft w:val="0"/>
                                                                                                                                                                      <w:marRight w:val="0"/>
                                                                                                                                                                      <w:marTop w:val="0"/>
                                                                                                                                                                      <w:marBottom w:val="0"/>
                                                                                                                                                                      <w:divBdr>
                                                                                                                                                                        <w:top w:val="none" w:sz="0" w:space="0" w:color="auto"/>
                                                                                                                                                                        <w:left w:val="none" w:sz="0" w:space="0" w:color="auto"/>
                                                                                                                                                                        <w:bottom w:val="none" w:sz="0" w:space="0" w:color="auto"/>
                                                                                                                                                                        <w:right w:val="none" w:sz="0" w:space="0" w:color="auto"/>
                                                                                                                                                                      </w:divBdr>
                                                                                                                                                                    </w:div>
                                                                                                                                                                    <w:div w:id="1965234593">
                                                                                                                                                                      <w:marLeft w:val="0"/>
                                                                                                                                                                      <w:marRight w:val="0"/>
                                                                                                                                                                      <w:marTop w:val="0"/>
                                                                                                                                                                      <w:marBottom w:val="0"/>
                                                                                                                                                                      <w:divBdr>
                                                                                                                                                                        <w:top w:val="none" w:sz="0" w:space="0" w:color="auto"/>
                                                                                                                                                                        <w:left w:val="none" w:sz="0" w:space="0" w:color="auto"/>
                                                                                                                                                                        <w:bottom w:val="none" w:sz="0" w:space="0" w:color="auto"/>
                                                                                                                                                                        <w:right w:val="none" w:sz="0" w:space="0" w:color="auto"/>
                                                                                                                                                                      </w:divBdr>
                                                                                                                                                                    </w:div>
                                                                                                                                                                    <w:div w:id="1965234815">
                                                                                                                                                                      <w:marLeft w:val="0"/>
                                                                                                                                                                      <w:marRight w:val="0"/>
                                                                                                                                                                      <w:marTop w:val="0"/>
                                                                                                                                                                      <w:marBottom w:val="0"/>
                                                                                                                                                                      <w:divBdr>
                                                                                                                                                                        <w:top w:val="none" w:sz="0" w:space="0" w:color="auto"/>
                                                                                                                                                                        <w:left w:val="none" w:sz="0" w:space="0" w:color="auto"/>
                                                                                                                                                                        <w:bottom w:val="none" w:sz="0" w:space="0" w:color="auto"/>
                                                                                                                                                                        <w:right w:val="none" w:sz="0" w:space="0" w:color="auto"/>
                                                                                                                                                                      </w:divBdr>
                                                                                                                                                                    </w:div>
                                                                                                                                                                    <w:div w:id="1965234842">
                                                                                                                                                                      <w:marLeft w:val="0"/>
                                                                                                                                                                      <w:marRight w:val="0"/>
                                                                                                                                                                      <w:marTop w:val="0"/>
                                                                                                                                                                      <w:marBottom w:val="0"/>
                                                                                                                                                                      <w:divBdr>
                                                                                                                                                                        <w:top w:val="none" w:sz="0" w:space="0" w:color="auto"/>
                                                                                                                                                                        <w:left w:val="none" w:sz="0" w:space="0" w:color="auto"/>
                                                                                                                                                                        <w:bottom w:val="none" w:sz="0" w:space="0" w:color="auto"/>
                                                                                                                                                                        <w:right w:val="none" w:sz="0" w:space="0" w:color="auto"/>
                                                                                                                                                                      </w:divBdr>
                                                                                                                                                                    </w:div>
                                                                                                                                                                    <w:div w:id="1965234847">
                                                                                                                                                                      <w:marLeft w:val="0"/>
                                                                                                                                                                      <w:marRight w:val="0"/>
                                                                                                                                                                      <w:marTop w:val="0"/>
                                                                                                                                                                      <w:marBottom w:val="0"/>
                                                                                                                                                                      <w:divBdr>
                                                                                                                                                                        <w:top w:val="none" w:sz="0" w:space="0" w:color="auto"/>
                                                                                                                                                                        <w:left w:val="none" w:sz="0" w:space="0" w:color="auto"/>
                                                                                                                                                                        <w:bottom w:val="none" w:sz="0" w:space="0" w:color="auto"/>
                                                                                                                                                                        <w:right w:val="none" w:sz="0" w:space="0" w:color="auto"/>
                                                                                                                                                                      </w:divBdr>
                                                                                                                                                                    </w:div>
                                                                                                                                                                    <w:div w:id="1965234865">
                                                                                                                                                                      <w:marLeft w:val="0"/>
                                                                                                                                                                      <w:marRight w:val="0"/>
                                                                                                                                                                      <w:marTop w:val="0"/>
                                                                                                                                                                      <w:marBottom w:val="0"/>
                                                                                                                                                                      <w:divBdr>
                                                                                                                                                                        <w:top w:val="none" w:sz="0" w:space="0" w:color="auto"/>
                                                                                                                                                                        <w:left w:val="none" w:sz="0" w:space="0" w:color="auto"/>
                                                                                                                                                                        <w:bottom w:val="none" w:sz="0" w:space="0" w:color="auto"/>
                                                                                                                                                                        <w:right w:val="none" w:sz="0" w:space="0" w:color="auto"/>
                                                                                                                                                                      </w:divBdr>
                                                                                                                                                                    </w:div>
                                                                                                                                                                    <w:div w:id="1965234887">
                                                                                                                                                                      <w:marLeft w:val="0"/>
                                                                                                                                                                      <w:marRight w:val="0"/>
                                                                                                                                                                      <w:marTop w:val="0"/>
                                                                                                                                                                      <w:marBottom w:val="0"/>
                                                                                                                                                                      <w:divBdr>
                                                                                                                                                                        <w:top w:val="none" w:sz="0" w:space="0" w:color="auto"/>
                                                                                                                                                                        <w:left w:val="none" w:sz="0" w:space="0" w:color="auto"/>
                                                                                                                                                                        <w:bottom w:val="none" w:sz="0" w:space="0" w:color="auto"/>
                                                                                                                                                                        <w:right w:val="none" w:sz="0" w:space="0" w:color="auto"/>
                                                                                                                                                                      </w:divBdr>
                                                                                                                                                                    </w:div>
                                                                                                                                                                    <w:div w:id="1965234888">
                                                                                                                                                                      <w:marLeft w:val="0"/>
                                                                                                                                                                      <w:marRight w:val="0"/>
                                                                                                                                                                      <w:marTop w:val="0"/>
                                                                                                                                                                      <w:marBottom w:val="0"/>
                                                                                                                                                                      <w:divBdr>
                                                                                                                                                                        <w:top w:val="none" w:sz="0" w:space="0" w:color="auto"/>
                                                                                                                                                                        <w:left w:val="none" w:sz="0" w:space="0" w:color="auto"/>
                                                                                                                                                                        <w:bottom w:val="none" w:sz="0" w:space="0" w:color="auto"/>
                                                                                                                                                                        <w:right w:val="none" w:sz="0" w:space="0" w:color="auto"/>
                                                                                                                                                                      </w:divBdr>
                                                                                                                                                                    </w:div>
                                                                                                                                                                    <w:div w:id="1965234893">
                                                                                                                                                                      <w:marLeft w:val="0"/>
                                                                                                                                                                      <w:marRight w:val="0"/>
                                                                                                                                                                      <w:marTop w:val="0"/>
                                                                                                                                                                      <w:marBottom w:val="0"/>
                                                                                                                                                                      <w:divBdr>
                                                                                                                                                                        <w:top w:val="none" w:sz="0" w:space="0" w:color="auto"/>
                                                                                                                                                                        <w:left w:val="none" w:sz="0" w:space="0" w:color="auto"/>
                                                                                                                                                                        <w:bottom w:val="none" w:sz="0" w:space="0" w:color="auto"/>
                                                                                                                                                                        <w:right w:val="none" w:sz="0" w:space="0" w:color="auto"/>
                                                                                                                                                                      </w:divBdr>
                                                                                                                                                                    </w:div>
                                                                                                                                                                    <w:div w:id="1965234962">
                                                                                                                                                                      <w:marLeft w:val="0"/>
                                                                                                                                                                      <w:marRight w:val="0"/>
                                                                                                                                                                      <w:marTop w:val="0"/>
                                                                                                                                                                      <w:marBottom w:val="0"/>
                                                                                                                                                                      <w:divBdr>
                                                                                                                                                                        <w:top w:val="none" w:sz="0" w:space="0" w:color="auto"/>
                                                                                                                                                                        <w:left w:val="none" w:sz="0" w:space="0" w:color="auto"/>
                                                                                                                                                                        <w:bottom w:val="none" w:sz="0" w:space="0" w:color="auto"/>
                                                                                                                                                                        <w:right w:val="none" w:sz="0" w:space="0" w:color="auto"/>
                                                                                                                                                                      </w:divBdr>
                                                                                                                                                                    </w:div>
                                                                                                                                                                    <w:div w:id="1965234973">
                                                                                                                                                                      <w:marLeft w:val="0"/>
                                                                                                                                                                      <w:marRight w:val="0"/>
                                                                                                                                                                      <w:marTop w:val="0"/>
                                                                                                                                                                      <w:marBottom w:val="0"/>
                                                                                                                                                                      <w:divBdr>
                                                                                                                                                                        <w:top w:val="none" w:sz="0" w:space="0" w:color="auto"/>
                                                                                                                                                                        <w:left w:val="none" w:sz="0" w:space="0" w:color="auto"/>
                                                                                                                                                                        <w:bottom w:val="none" w:sz="0" w:space="0" w:color="auto"/>
                                                                                                                                                                        <w:right w:val="none" w:sz="0" w:space="0" w:color="auto"/>
                                                                                                                                                                      </w:divBdr>
                                                                                                                                                                    </w:div>
                                                                                                                                                                    <w:div w:id="1965234978">
                                                                                                                                                                      <w:marLeft w:val="0"/>
                                                                                                                                                                      <w:marRight w:val="0"/>
                                                                                                                                                                      <w:marTop w:val="0"/>
                                                                                                                                                                      <w:marBottom w:val="0"/>
                                                                                                                                                                      <w:divBdr>
                                                                                                                                                                        <w:top w:val="none" w:sz="0" w:space="0" w:color="auto"/>
                                                                                                                                                                        <w:left w:val="none" w:sz="0" w:space="0" w:color="auto"/>
                                                                                                                                                                        <w:bottom w:val="none" w:sz="0" w:space="0" w:color="auto"/>
                                                                                                                                                                        <w:right w:val="none" w:sz="0" w:space="0" w:color="auto"/>
                                                                                                                                                                      </w:divBdr>
                                                                                                                                                                    </w:div>
                                                                                                                                                                    <w:div w:id="1965235020">
                                                                                                                                                                      <w:marLeft w:val="0"/>
                                                                                                                                                                      <w:marRight w:val="0"/>
                                                                                                                                                                      <w:marTop w:val="0"/>
                                                                                                                                                                      <w:marBottom w:val="0"/>
                                                                                                                                                                      <w:divBdr>
                                                                                                                                                                        <w:top w:val="none" w:sz="0" w:space="0" w:color="auto"/>
                                                                                                                                                                        <w:left w:val="none" w:sz="0" w:space="0" w:color="auto"/>
                                                                                                                                                                        <w:bottom w:val="none" w:sz="0" w:space="0" w:color="auto"/>
                                                                                                                                                                        <w:right w:val="none" w:sz="0" w:space="0" w:color="auto"/>
                                                                                                                                                                      </w:divBdr>
                                                                                                                                                                    </w:div>
                                                                                                                                                                    <w:div w:id="1965235026">
                                                                                                                                                                      <w:marLeft w:val="0"/>
                                                                                                                                                                      <w:marRight w:val="0"/>
                                                                                                                                                                      <w:marTop w:val="0"/>
                                                                                                                                                                      <w:marBottom w:val="0"/>
                                                                                                                                                                      <w:divBdr>
                                                                                                                                                                        <w:top w:val="none" w:sz="0" w:space="0" w:color="auto"/>
                                                                                                                                                                        <w:left w:val="none" w:sz="0" w:space="0" w:color="auto"/>
                                                                                                                                                                        <w:bottom w:val="none" w:sz="0" w:space="0" w:color="auto"/>
                                                                                                                                                                        <w:right w:val="none" w:sz="0" w:space="0" w:color="auto"/>
                                                                                                                                                                      </w:divBdr>
                                                                                                                                                                    </w:div>
                                                                                                                                                                    <w:div w:id="1965235030">
                                                                                                                                                                      <w:marLeft w:val="0"/>
                                                                                                                                                                      <w:marRight w:val="0"/>
                                                                                                                                                                      <w:marTop w:val="0"/>
                                                                                                                                                                      <w:marBottom w:val="0"/>
                                                                                                                                                                      <w:divBdr>
                                                                                                                                                                        <w:top w:val="none" w:sz="0" w:space="0" w:color="auto"/>
                                                                                                                                                                        <w:left w:val="none" w:sz="0" w:space="0" w:color="auto"/>
                                                                                                                                                                        <w:bottom w:val="none" w:sz="0" w:space="0" w:color="auto"/>
                                                                                                                                                                        <w:right w:val="none" w:sz="0" w:space="0" w:color="auto"/>
                                                                                                                                                                      </w:divBdr>
                                                                                                                                                                    </w:div>
                                                                                                                                                                    <w:div w:id="1965235043">
                                                                                                                                                                      <w:marLeft w:val="0"/>
                                                                                                                                                                      <w:marRight w:val="0"/>
                                                                                                                                                                      <w:marTop w:val="0"/>
                                                                                                                                                                      <w:marBottom w:val="0"/>
                                                                                                                                                                      <w:divBdr>
                                                                                                                                                                        <w:top w:val="none" w:sz="0" w:space="0" w:color="auto"/>
                                                                                                                                                                        <w:left w:val="none" w:sz="0" w:space="0" w:color="auto"/>
                                                                                                                                                                        <w:bottom w:val="none" w:sz="0" w:space="0" w:color="auto"/>
                                                                                                                                                                        <w:right w:val="none" w:sz="0" w:space="0" w:color="auto"/>
                                                                                                                                                                      </w:divBdr>
                                                                                                                                                                    </w:div>
                                                                                                                                                                  </w:divsChild>
                                                                                                                                                                </w:div>
                                                                                                                                                                <w:div w:id="1965234819">
                                                                                                                                                                  <w:marLeft w:val="0"/>
                                                                                                                                                                  <w:marRight w:val="0"/>
                                                                                                                                                                  <w:marTop w:val="0"/>
                                                                                                                                                                  <w:marBottom w:val="0"/>
                                                                                                                                                                  <w:divBdr>
                                                                                                                                                                    <w:top w:val="none" w:sz="0" w:space="0" w:color="auto"/>
                                                                                                                                                                    <w:left w:val="none" w:sz="0" w:space="0" w:color="auto"/>
                                                                                                                                                                    <w:bottom w:val="none" w:sz="0" w:space="0" w:color="auto"/>
                                                                                                                                                                    <w:right w:val="none" w:sz="0" w:space="0" w:color="auto"/>
                                                                                                                                                                  </w:divBdr>
                                                                                                                                                                  <w:divsChild>
                                                                                                                                                                    <w:div w:id="1965234809">
                                                                                                                                                                      <w:marLeft w:val="0"/>
                                                                                                                                                                      <w:marRight w:val="0"/>
                                                                                                                                                                      <w:marTop w:val="0"/>
                                                                                                                                                                      <w:marBottom w:val="0"/>
                                                                                                                                                                      <w:divBdr>
                                                                                                                                                                        <w:top w:val="none" w:sz="0" w:space="0" w:color="auto"/>
                                                                                                                                                                        <w:left w:val="none" w:sz="0" w:space="0" w:color="auto"/>
                                                                                                                                                                        <w:bottom w:val="none" w:sz="0" w:space="0" w:color="auto"/>
                                                                                                                                                                        <w:right w:val="none" w:sz="0" w:space="0" w:color="auto"/>
                                                                                                                                                                      </w:divBdr>
                                                                                                                                                                    </w:div>
                                                                                                                                                                    <w:div w:id="1965234855">
                                                                                                                                                                      <w:marLeft w:val="0"/>
                                                                                                                                                                      <w:marRight w:val="0"/>
                                                                                                                                                                      <w:marTop w:val="0"/>
                                                                                                                                                                      <w:marBottom w:val="0"/>
                                                                                                                                                                      <w:divBdr>
                                                                                                                                                                        <w:top w:val="none" w:sz="0" w:space="0" w:color="auto"/>
                                                                                                                                                                        <w:left w:val="none" w:sz="0" w:space="0" w:color="auto"/>
                                                                                                                                                                        <w:bottom w:val="none" w:sz="0" w:space="0" w:color="auto"/>
                                                                                                                                                                        <w:right w:val="none" w:sz="0" w:space="0" w:color="auto"/>
                                                                                                                                                                      </w:divBdr>
                                                                                                                                                                    </w:div>
                                                                                                                                                                    <w:div w:id="1965234926">
                                                                                                                                                                      <w:marLeft w:val="0"/>
                                                                                                                                                                      <w:marRight w:val="0"/>
                                                                                                                                                                      <w:marTop w:val="0"/>
                                                                                                                                                                      <w:marBottom w:val="0"/>
                                                                                                                                                                      <w:divBdr>
                                                                                                                                                                        <w:top w:val="none" w:sz="0" w:space="0" w:color="auto"/>
                                                                                                                                                                        <w:left w:val="none" w:sz="0" w:space="0" w:color="auto"/>
                                                                                                                                                                        <w:bottom w:val="none" w:sz="0" w:space="0" w:color="auto"/>
                                                                                                                                                                        <w:right w:val="none" w:sz="0" w:space="0" w:color="auto"/>
                                                                                                                                                                      </w:divBdr>
                                                                                                                                                                    </w:div>
                                                                                                                                                                  </w:divsChild>
                                                                                                                                                                </w:div>
                                                                                                                                                                <w:div w:id="1965235034">
                                                                                                                                                                  <w:marLeft w:val="0"/>
                                                                                                                                                                  <w:marRight w:val="0"/>
                                                                                                                                                                  <w:marTop w:val="0"/>
                                                                                                                                                                  <w:marBottom w:val="0"/>
                                                                                                                                                                  <w:divBdr>
                                                                                                                                                                    <w:top w:val="none" w:sz="0" w:space="0" w:color="auto"/>
                                                                                                                                                                    <w:left w:val="none" w:sz="0" w:space="0" w:color="auto"/>
                                                                                                                                                                    <w:bottom w:val="none" w:sz="0" w:space="0" w:color="auto"/>
                                                                                                                                                                    <w:right w:val="none" w:sz="0" w:space="0" w:color="auto"/>
                                                                                                                                                                  </w:divBdr>
                                                                                                                                                                </w:div>
                                                                                                                                                              </w:divsChild>
                                                                                                                                                            </w:div>
                                                                                                                                                            <w:div w:id="1965234594">
                                                                                                                                                              <w:marLeft w:val="0"/>
                                                                                                                                                              <w:marRight w:val="0"/>
                                                                                                                                                              <w:marTop w:val="0"/>
                                                                                                                                                              <w:marBottom w:val="0"/>
                                                                                                                                                              <w:divBdr>
                                                                                                                                                                <w:top w:val="none" w:sz="0" w:space="0" w:color="auto"/>
                                                                                                                                                                <w:left w:val="none" w:sz="0" w:space="0" w:color="auto"/>
                                                                                                                                                                <w:bottom w:val="none" w:sz="0" w:space="0" w:color="auto"/>
                                                                                                                                                                <w:right w:val="none" w:sz="0" w:space="0" w:color="auto"/>
                                                                                                                                                              </w:divBdr>
                                                                                                                                                              <w:divsChild>
                                                                                                                                                                <w:div w:id="1965234970">
                                                                                                                                                                  <w:marLeft w:val="0"/>
                                                                                                                                                                  <w:marRight w:val="0"/>
                                                                                                                                                                  <w:marTop w:val="0"/>
                                                                                                                                                                  <w:marBottom w:val="0"/>
                                                                                                                                                                  <w:divBdr>
                                                                                                                                                                    <w:top w:val="none" w:sz="0" w:space="0" w:color="auto"/>
                                                                                                                                                                    <w:left w:val="none" w:sz="0" w:space="0" w:color="auto"/>
                                                                                                                                                                    <w:bottom w:val="none" w:sz="0" w:space="0" w:color="auto"/>
                                                                                                                                                                    <w:right w:val="none" w:sz="0" w:space="0" w:color="auto"/>
                                                                                                                                                                  </w:divBdr>
                                                                                                                                                                </w:div>
                                                                                                                                                                <w:div w:id="1965234994">
                                                                                                                                                                  <w:marLeft w:val="0"/>
                                                                                                                                                                  <w:marRight w:val="0"/>
                                                                                                                                                                  <w:marTop w:val="0"/>
                                                                                                                                                                  <w:marBottom w:val="0"/>
                                                                                                                                                                  <w:divBdr>
                                                                                                                                                                    <w:top w:val="none" w:sz="0" w:space="0" w:color="auto"/>
                                                                                                                                                                    <w:left w:val="none" w:sz="0" w:space="0" w:color="auto"/>
                                                                                                                                                                    <w:bottom w:val="none" w:sz="0" w:space="0" w:color="auto"/>
                                                                                                                                                                    <w:right w:val="none" w:sz="0" w:space="0" w:color="auto"/>
                                                                                                                                                                  </w:divBdr>
                                                                                                                                                                  <w:divsChild>
                                                                                                                                                                    <w:div w:id="1965234871">
                                                                                                                                                                      <w:marLeft w:val="0"/>
                                                                                                                                                                      <w:marRight w:val="0"/>
                                                                                                                                                                      <w:marTop w:val="0"/>
                                                                                                                                                                      <w:marBottom w:val="0"/>
                                                                                                                                                                      <w:divBdr>
                                                                                                                                                                        <w:top w:val="none" w:sz="0" w:space="0" w:color="auto"/>
                                                                                                                                                                        <w:left w:val="none" w:sz="0" w:space="0" w:color="auto"/>
                                                                                                                                                                        <w:bottom w:val="none" w:sz="0" w:space="0" w:color="auto"/>
                                                                                                                                                                        <w:right w:val="none" w:sz="0" w:space="0" w:color="auto"/>
                                                                                                                                                                      </w:divBdr>
                                                                                                                                                                    </w:div>
                                                                                                                                                                    <w:div w:id="1965234880">
                                                                                                                                                                      <w:marLeft w:val="0"/>
                                                                                                                                                                      <w:marRight w:val="0"/>
                                                                                                                                                                      <w:marTop w:val="0"/>
                                                                                                                                                                      <w:marBottom w:val="0"/>
                                                                                                                                                                      <w:divBdr>
                                                                                                                                                                        <w:top w:val="none" w:sz="0" w:space="0" w:color="auto"/>
                                                                                                                                                                        <w:left w:val="none" w:sz="0" w:space="0" w:color="auto"/>
                                                                                                                                                                        <w:bottom w:val="none" w:sz="0" w:space="0" w:color="auto"/>
                                                                                                                                                                        <w:right w:val="none" w:sz="0" w:space="0" w:color="auto"/>
                                                                                                                                                                      </w:divBdr>
                                                                                                                                                                    </w:div>
                                                                                                                                                                    <w:div w:id="1965234919">
                                                                                                                                                                      <w:marLeft w:val="0"/>
                                                                                                                                                                      <w:marRight w:val="0"/>
                                                                                                                                                                      <w:marTop w:val="0"/>
                                                                                                                                                                      <w:marBottom w:val="0"/>
                                                                                                                                                                      <w:divBdr>
                                                                                                                                                                        <w:top w:val="none" w:sz="0" w:space="0" w:color="auto"/>
                                                                                                                                                                        <w:left w:val="none" w:sz="0" w:space="0" w:color="auto"/>
                                                                                                                                                                        <w:bottom w:val="none" w:sz="0" w:space="0" w:color="auto"/>
                                                                                                                                                                        <w:right w:val="none" w:sz="0" w:space="0" w:color="auto"/>
                                                                                                                                                                      </w:divBdr>
                                                                                                                                                                    </w:div>
                                                                                                                                                                    <w:div w:id="1965234984">
                                                                                                                                                                      <w:marLeft w:val="0"/>
                                                                                                                                                                      <w:marRight w:val="0"/>
                                                                                                                                                                      <w:marTop w:val="0"/>
                                                                                                                                                                      <w:marBottom w:val="0"/>
                                                                                                                                                                      <w:divBdr>
                                                                                                                                                                        <w:top w:val="none" w:sz="0" w:space="0" w:color="auto"/>
                                                                                                                                                                        <w:left w:val="none" w:sz="0" w:space="0" w:color="auto"/>
                                                                                                                                                                        <w:bottom w:val="none" w:sz="0" w:space="0" w:color="auto"/>
                                                                                                                                                                        <w:right w:val="none" w:sz="0" w:space="0" w:color="auto"/>
                                                                                                                                                                      </w:divBdr>
                                                                                                                                                                    </w:div>
                                                                                                                                                                    <w:div w:id="1965235044">
                                                                                                                                                                      <w:marLeft w:val="0"/>
                                                                                                                                                                      <w:marRight w:val="0"/>
                                                                                                                                                                      <w:marTop w:val="0"/>
                                                                                                                                                                      <w:marBottom w:val="0"/>
                                                                                                                                                                      <w:divBdr>
                                                                                                                                                                        <w:top w:val="none" w:sz="0" w:space="0" w:color="auto"/>
                                                                                                                                                                        <w:left w:val="none" w:sz="0" w:space="0" w:color="auto"/>
                                                                                                                                                                        <w:bottom w:val="none" w:sz="0" w:space="0" w:color="auto"/>
                                                                                                                                                                        <w:right w:val="none" w:sz="0" w:space="0" w:color="auto"/>
                                                                                                                                                                      </w:divBdr>
                                                                                                                                                                    </w:div>
                                                                                                                                                                  </w:divsChild>
                                                                                                                                                                </w:div>
                                                                                                                                                                <w:div w:id="1965235045">
                                                                                                                                                                  <w:marLeft w:val="0"/>
                                                                                                                                                                  <w:marRight w:val="0"/>
                                                                                                                                                                  <w:marTop w:val="0"/>
                                                                                                                                                                  <w:marBottom w:val="0"/>
                                                                                                                                                                  <w:divBdr>
                                                                                                                                                                    <w:top w:val="none" w:sz="0" w:space="0" w:color="auto"/>
                                                                                                                                                                    <w:left w:val="none" w:sz="0" w:space="0" w:color="auto"/>
                                                                                                                                                                    <w:bottom w:val="none" w:sz="0" w:space="0" w:color="auto"/>
                                                                                                                                                                    <w:right w:val="none" w:sz="0" w:space="0" w:color="auto"/>
                                                                                                                                                                  </w:divBdr>
                                                                                                                                                                  <w:divsChild>
                                                                                                                                                                    <w:div w:id="1965234548">
                                                                                                                                                                      <w:marLeft w:val="0"/>
                                                                                                                                                                      <w:marRight w:val="0"/>
                                                                                                                                                                      <w:marTop w:val="0"/>
                                                                                                                                                                      <w:marBottom w:val="0"/>
                                                                                                                                                                      <w:divBdr>
                                                                                                                                                                        <w:top w:val="none" w:sz="0" w:space="0" w:color="auto"/>
                                                                                                                                                                        <w:left w:val="none" w:sz="0" w:space="0" w:color="auto"/>
                                                                                                                                                                        <w:bottom w:val="none" w:sz="0" w:space="0" w:color="auto"/>
                                                                                                                                                                        <w:right w:val="none" w:sz="0" w:space="0" w:color="auto"/>
                                                                                                                                                                      </w:divBdr>
                                                                                                                                                                    </w:div>
                                                                                                                                                                    <w:div w:id="1965234581">
                                                                                                                                                                      <w:marLeft w:val="0"/>
                                                                                                                                                                      <w:marRight w:val="0"/>
                                                                                                                                                                      <w:marTop w:val="0"/>
                                                                                                                                                                      <w:marBottom w:val="0"/>
                                                                                                                                                                      <w:divBdr>
                                                                                                                                                                        <w:top w:val="none" w:sz="0" w:space="0" w:color="auto"/>
                                                                                                                                                                        <w:left w:val="none" w:sz="0" w:space="0" w:color="auto"/>
                                                                                                                                                                        <w:bottom w:val="none" w:sz="0" w:space="0" w:color="auto"/>
                                                                                                                                                                        <w:right w:val="none" w:sz="0" w:space="0" w:color="auto"/>
                                                                                                                                                                      </w:divBdr>
                                                                                                                                                                    </w:div>
                                                                                                                                                                    <w:div w:id="1965234588">
                                                                                                                                                                      <w:marLeft w:val="0"/>
                                                                                                                                                                      <w:marRight w:val="0"/>
                                                                                                                                                                      <w:marTop w:val="0"/>
                                                                                                                                                                      <w:marBottom w:val="0"/>
                                                                                                                                                                      <w:divBdr>
                                                                                                                                                                        <w:top w:val="none" w:sz="0" w:space="0" w:color="auto"/>
                                                                                                                                                                        <w:left w:val="none" w:sz="0" w:space="0" w:color="auto"/>
                                                                                                                                                                        <w:bottom w:val="none" w:sz="0" w:space="0" w:color="auto"/>
                                                                                                                                                                        <w:right w:val="none" w:sz="0" w:space="0" w:color="auto"/>
                                                                                                                                                                      </w:divBdr>
                                                                                                                                                                    </w:div>
                                                                                                                                                                    <w:div w:id="1965234914">
                                                                                                                                                                      <w:marLeft w:val="0"/>
                                                                                                                                                                      <w:marRight w:val="0"/>
                                                                                                                                                                      <w:marTop w:val="0"/>
                                                                                                                                                                      <w:marBottom w:val="0"/>
                                                                                                                                                                      <w:divBdr>
                                                                                                                                                                        <w:top w:val="none" w:sz="0" w:space="0" w:color="auto"/>
                                                                                                                                                                        <w:left w:val="none" w:sz="0" w:space="0" w:color="auto"/>
                                                                                                                                                                        <w:bottom w:val="none" w:sz="0" w:space="0" w:color="auto"/>
                                                                                                                                                                        <w:right w:val="none" w:sz="0" w:space="0" w:color="auto"/>
                                                                                                                                                                      </w:divBdr>
                                                                                                                                                                    </w:div>
                                                                                                                                                                    <w:div w:id="1965234996">
                                                                                                                                                                      <w:marLeft w:val="0"/>
                                                                                                                                                                      <w:marRight w:val="0"/>
                                                                                                                                                                      <w:marTop w:val="0"/>
                                                                                                                                                                      <w:marBottom w:val="0"/>
                                                                                                                                                                      <w:divBdr>
                                                                                                                                                                        <w:top w:val="none" w:sz="0" w:space="0" w:color="auto"/>
                                                                                                                                                                        <w:left w:val="none" w:sz="0" w:space="0" w:color="auto"/>
                                                                                                                                                                        <w:bottom w:val="none" w:sz="0" w:space="0" w:color="auto"/>
                                                                                                                                                                        <w:right w:val="none" w:sz="0" w:space="0" w:color="auto"/>
                                                                                                                                                                      </w:divBdr>
                                                                                                                                                                    </w:div>
                                                                                                                                                                    <w:div w:id="1965235014">
                                                                                                                                                                      <w:marLeft w:val="0"/>
                                                                                                                                                                      <w:marRight w:val="0"/>
                                                                                                                                                                      <w:marTop w:val="0"/>
                                                                                                                                                                      <w:marBottom w:val="0"/>
                                                                                                                                                                      <w:divBdr>
                                                                                                                                                                        <w:top w:val="none" w:sz="0" w:space="0" w:color="auto"/>
                                                                                                                                                                        <w:left w:val="none" w:sz="0" w:space="0" w:color="auto"/>
                                                                                                                                                                        <w:bottom w:val="none" w:sz="0" w:space="0" w:color="auto"/>
                                                                                                                                                                        <w:right w:val="none" w:sz="0" w:space="0" w:color="auto"/>
                                                                                                                                                                      </w:divBdr>
                                                                                                                                                                    </w:div>
                                                                                                                                                                  </w:divsChild>
                                                                                                                                                                </w:div>
                                                                                                                                                                <w:div w:id="1965235054">
                                                                                                                                                                  <w:marLeft w:val="0"/>
                                                                                                                                                                  <w:marRight w:val="0"/>
                                                                                                                                                                  <w:marTop w:val="0"/>
                                                                                                                                                                  <w:marBottom w:val="0"/>
                                                                                                                                                                  <w:divBdr>
                                                                                                                                                                    <w:top w:val="none" w:sz="0" w:space="0" w:color="auto"/>
                                                                                                                                                                    <w:left w:val="none" w:sz="0" w:space="0" w:color="auto"/>
                                                                                                                                                                    <w:bottom w:val="none" w:sz="0" w:space="0" w:color="auto"/>
                                                                                                                                                                    <w:right w:val="none" w:sz="0" w:space="0" w:color="auto"/>
                                                                                                                                                                  </w:divBdr>
                                                                                                                                                                  <w:divsChild>
                                                                                                                                                                    <w:div w:id="1965234531">
                                                                                                                                                                      <w:marLeft w:val="0"/>
                                                                                                                                                                      <w:marRight w:val="0"/>
                                                                                                                                                                      <w:marTop w:val="0"/>
                                                                                                                                                                      <w:marBottom w:val="0"/>
                                                                                                                                                                      <w:divBdr>
                                                                                                                                                                        <w:top w:val="none" w:sz="0" w:space="0" w:color="auto"/>
                                                                                                                                                                        <w:left w:val="none" w:sz="0" w:space="0" w:color="auto"/>
                                                                                                                                                                        <w:bottom w:val="none" w:sz="0" w:space="0" w:color="auto"/>
                                                                                                                                                                        <w:right w:val="none" w:sz="0" w:space="0" w:color="auto"/>
                                                                                                                                                                      </w:divBdr>
                                                                                                                                                                      <w:divsChild>
                                                                                                                                                                        <w:div w:id="1965234561">
                                                                                                                                                                          <w:marLeft w:val="0"/>
                                                                                                                                                                          <w:marRight w:val="0"/>
                                                                                                                                                                          <w:marTop w:val="0"/>
                                                                                                                                                                          <w:marBottom w:val="0"/>
                                                                                                                                                                          <w:divBdr>
                                                                                                                                                                            <w:top w:val="none" w:sz="0" w:space="0" w:color="auto"/>
                                                                                                                                                                            <w:left w:val="none" w:sz="0" w:space="0" w:color="auto"/>
                                                                                                                                                                            <w:bottom w:val="none" w:sz="0" w:space="0" w:color="auto"/>
                                                                                                                                                                            <w:right w:val="none" w:sz="0" w:space="0" w:color="auto"/>
                                                                                                                                                                          </w:divBdr>
                                                                                                                                                                        </w:div>
                                                                                                                                                                        <w:div w:id="1965234575">
                                                                                                                                                                          <w:marLeft w:val="0"/>
                                                                                                                                                                          <w:marRight w:val="0"/>
                                                                                                                                                                          <w:marTop w:val="0"/>
                                                                                                                                                                          <w:marBottom w:val="0"/>
                                                                                                                                                                          <w:divBdr>
                                                                                                                                                                            <w:top w:val="none" w:sz="0" w:space="0" w:color="auto"/>
                                                                                                                                                                            <w:left w:val="none" w:sz="0" w:space="0" w:color="auto"/>
                                                                                                                                                                            <w:bottom w:val="none" w:sz="0" w:space="0" w:color="auto"/>
                                                                                                                                                                            <w:right w:val="none" w:sz="0" w:space="0" w:color="auto"/>
                                                                                                                                                                          </w:divBdr>
                                                                                                                                                                        </w:div>
                                                                                                                                                                        <w:div w:id="1965234601">
                                                                                                                                                                          <w:marLeft w:val="0"/>
                                                                                                                                                                          <w:marRight w:val="0"/>
                                                                                                                                                                          <w:marTop w:val="0"/>
                                                                                                                                                                          <w:marBottom w:val="0"/>
                                                                                                                                                                          <w:divBdr>
                                                                                                                                                                            <w:top w:val="none" w:sz="0" w:space="0" w:color="auto"/>
                                                                                                                                                                            <w:left w:val="none" w:sz="0" w:space="0" w:color="auto"/>
                                                                                                                                                                            <w:bottom w:val="none" w:sz="0" w:space="0" w:color="auto"/>
                                                                                                                                                                            <w:right w:val="none" w:sz="0" w:space="0" w:color="auto"/>
                                                                                                                                                                          </w:divBdr>
                                                                                                                                                                        </w:div>
                                                                                                                                                                        <w:div w:id="1965234822">
                                                                                                                                                                          <w:marLeft w:val="0"/>
                                                                                                                                                                          <w:marRight w:val="0"/>
                                                                                                                                                                          <w:marTop w:val="0"/>
                                                                                                                                                                          <w:marBottom w:val="0"/>
                                                                                                                                                                          <w:divBdr>
                                                                                                                                                                            <w:top w:val="none" w:sz="0" w:space="0" w:color="auto"/>
                                                                                                                                                                            <w:left w:val="none" w:sz="0" w:space="0" w:color="auto"/>
                                                                                                                                                                            <w:bottom w:val="none" w:sz="0" w:space="0" w:color="auto"/>
                                                                                                                                                                            <w:right w:val="none" w:sz="0" w:space="0" w:color="auto"/>
                                                                                                                                                                          </w:divBdr>
                                                                                                                                                                        </w:div>
                                                                                                                                                                        <w:div w:id="1965234827">
                                                                                                                                                                          <w:marLeft w:val="0"/>
                                                                                                                                                                          <w:marRight w:val="0"/>
                                                                                                                                                                          <w:marTop w:val="0"/>
                                                                                                                                                                          <w:marBottom w:val="0"/>
                                                                                                                                                                          <w:divBdr>
                                                                                                                                                                            <w:top w:val="none" w:sz="0" w:space="0" w:color="auto"/>
                                                                                                                                                                            <w:left w:val="none" w:sz="0" w:space="0" w:color="auto"/>
                                                                                                                                                                            <w:bottom w:val="none" w:sz="0" w:space="0" w:color="auto"/>
                                                                                                                                                                            <w:right w:val="none" w:sz="0" w:space="0" w:color="auto"/>
                                                                                                                                                                          </w:divBdr>
                                                                                                                                                                        </w:div>
                                                                                                                                                                        <w:div w:id="1965234890">
                                                                                                                                                                          <w:marLeft w:val="0"/>
                                                                                                                                                                          <w:marRight w:val="0"/>
                                                                                                                                                                          <w:marTop w:val="0"/>
                                                                                                                                                                          <w:marBottom w:val="0"/>
                                                                                                                                                                          <w:divBdr>
                                                                                                                                                                            <w:top w:val="none" w:sz="0" w:space="0" w:color="auto"/>
                                                                                                                                                                            <w:left w:val="none" w:sz="0" w:space="0" w:color="auto"/>
                                                                                                                                                                            <w:bottom w:val="none" w:sz="0" w:space="0" w:color="auto"/>
                                                                                                                                                                            <w:right w:val="none" w:sz="0" w:space="0" w:color="auto"/>
                                                                                                                                                                          </w:divBdr>
                                                                                                                                                                        </w:div>
                                                                                                                                                                        <w:div w:id="1965234920">
                                                                                                                                                                          <w:marLeft w:val="0"/>
                                                                                                                                                                          <w:marRight w:val="0"/>
                                                                                                                                                                          <w:marTop w:val="0"/>
                                                                                                                                                                          <w:marBottom w:val="0"/>
                                                                                                                                                                          <w:divBdr>
                                                                                                                                                                            <w:top w:val="none" w:sz="0" w:space="0" w:color="auto"/>
                                                                                                                                                                            <w:left w:val="none" w:sz="0" w:space="0" w:color="auto"/>
                                                                                                                                                                            <w:bottom w:val="none" w:sz="0" w:space="0" w:color="auto"/>
                                                                                                                                                                            <w:right w:val="none" w:sz="0" w:space="0" w:color="auto"/>
                                                                                                                                                                          </w:divBdr>
                                                                                                                                                                        </w:div>
                                                                                                                                                                        <w:div w:id="1965234947">
                                                                                                                                                                          <w:marLeft w:val="0"/>
                                                                                                                                                                          <w:marRight w:val="0"/>
                                                                                                                                                                          <w:marTop w:val="0"/>
                                                                                                                                                                          <w:marBottom w:val="0"/>
                                                                                                                                                                          <w:divBdr>
                                                                                                                                                                            <w:top w:val="none" w:sz="0" w:space="0" w:color="auto"/>
                                                                                                                                                                            <w:left w:val="none" w:sz="0" w:space="0" w:color="auto"/>
                                                                                                                                                                            <w:bottom w:val="none" w:sz="0" w:space="0" w:color="auto"/>
                                                                                                                                                                            <w:right w:val="none" w:sz="0" w:space="0" w:color="auto"/>
                                                                                                                                                                          </w:divBdr>
                                                                                                                                                                        </w:div>
                                                                                                                                                                        <w:div w:id="1965234955">
                                                                                                                                                                          <w:marLeft w:val="0"/>
                                                                                                                                                                          <w:marRight w:val="0"/>
                                                                                                                                                                          <w:marTop w:val="0"/>
                                                                                                                                                                          <w:marBottom w:val="0"/>
                                                                                                                                                                          <w:divBdr>
                                                                                                                                                                            <w:top w:val="none" w:sz="0" w:space="0" w:color="auto"/>
                                                                                                                                                                            <w:left w:val="none" w:sz="0" w:space="0" w:color="auto"/>
                                                                                                                                                                            <w:bottom w:val="none" w:sz="0" w:space="0" w:color="auto"/>
                                                                                                                                                                            <w:right w:val="none" w:sz="0" w:space="0" w:color="auto"/>
                                                                                                                                                                          </w:divBdr>
                                                                                                                                                                        </w:div>
                                                                                                                                                                        <w:div w:id="1965235003">
                                                                                                                                                                          <w:marLeft w:val="0"/>
                                                                                                                                                                          <w:marRight w:val="0"/>
                                                                                                                                                                          <w:marTop w:val="0"/>
                                                                                                                                                                          <w:marBottom w:val="0"/>
                                                                                                                                                                          <w:divBdr>
                                                                                                                                                                            <w:top w:val="none" w:sz="0" w:space="0" w:color="auto"/>
                                                                                                                                                                            <w:left w:val="none" w:sz="0" w:space="0" w:color="auto"/>
                                                                                                                                                                            <w:bottom w:val="none" w:sz="0" w:space="0" w:color="auto"/>
                                                                                                                                                                            <w:right w:val="none" w:sz="0" w:space="0" w:color="auto"/>
                                                                                                                                                                          </w:divBdr>
                                                                                                                                                                        </w:div>
                                                                                                                                                                        <w:div w:id="1965235009">
                                                                                                                                                                          <w:marLeft w:val="0"/>
                                                                                                                                                                          <w:marRight w:val="0"/>
                                                                                                                                                                          <w:marTop w:val="0"/>
                                                                                                                                                                          <w:marBottom w:val="0"/>
                                                                                                                                                                          <w:divBdr>
                                                                                                                                                                            <w:top w:val="none" w:sz="0" w:space="0" w:color="auto"/>
                                                                                                                                                                            <w:left w:val="none" w:sz="0" w:space="0" w:color="auto"/>
                                                                                                                                                                            <w:bottom w:val="none" w:sz="0" w:space="0" w:color="auto"/>
                                                                                                                                                                            <w:right w:val="none" w:sz="0" w:space="0" w:color="auto"/>
                                                                                                                                                                          </w:divBdr>
                                                                                                                                                                        </w:div>
                                                                                                                                                                        <w:div w:id="1965235011">
                                                                                                                                                                          <w:marLeft w:val="0"/>
                                                                                                                                                                          <w:marRight w:val="0"/>
                                                                                                                                                                          <w:marTop w:val="0"/>
                                                                                                                                                                          <w:marBottom w:val="0"/>
                                                                                                                                                                          <w:divBdr>
                                                                                                                                                                            <w:top w:val="none" w:sz="0" w:space="0" w:color="auto"/>
                                                                                                                                                                            <w:left w:val="none" w:sz="0" w:space="0" w:color="auto"/>
                                                                                                                                                                            <w:bottom w:val="none" w:sz="0" w:space="0" w:color="auto"/>
                                                                                                                                                                            <w:right w:val="none" w:sz="0" w:space="0" w:color="auto"/>
                                                                                                                                                                          </w:divBdr>
                                                                                                                                                                        </w:div>
                                                                                                                                                                        <w:div w:id="1965235029">
                                                                                                                                                                          <w:marLeft w:val="0"/>
                                                                                                                                                                          <w:marRight w:val="0"/>
                                                                                                                                                                          <w:marTop w:val="0"/>
                                                                                                                                                                          <w:marBottom w:val="0"/>
                                                                                                                                                                          <w:divBdr>
                                                                                                                                                                            <w:top w:val="none" w:sz="0" w:space="0" w:color="auto"/>
                                                                                                                                                                            <w:left w:val="none" w:sz="0" w:space="0" w:color="auto"/>
                                                                                                                                                                            <w:bottom w:val="none" w:sz="0" w:space="0" w:color="auto"/>
                                                                                                                                                                            <w:right w:val="none" w:sz="0" w:space="0" w:color="auto"/>
                                                                                                                                                                          </w:divBdr>
                                                                                                                                                                        </w:div>
                                                                                                                                                                        <w:div w:id="1965235032">
                                                                                                                                                                          <w:marLeft w:val="0"/>
                                                                                                                                                                          <w:marRight w:val="0"/>
                                                                                                                                                                          <w:marTop w:val="0"/>
                                                                                                                                                                          <w:marBottom w:val="0"/>
                                                                                                                                                                          <w:divBdr>
                                                                                                                                                                            <w:top w:val="none" w:sz="0" w:space="0" w:color="auto"/>
                                                                                                                                                                            <w:left w:val="none" w:sz="0" w:space="0" w:color="auto"/>
                                                                                                                                                                            <w:bottom w:val="none" w:sz="0" w:space="0" w:color="auto"/>
                                                                                                                                                                            <w:right w:val="none" w:sz="0" w:space="0" w:color="auto"/>
                                                                                                                                                                          </w:divBdr>
                                                                                                                                                                        </w:div>
                                                                                                                                                                      </w:divsChild>
                                                                                                                                                                    </w:div>
                                                                                                                                                                    <w:div w:id="1965234600">
                                                                                                                                                                      <w:marLeft w:val="0"/>
                                                                                                                                                                      <w:marRight w:val="0"/>
                                                                                                                                                                      <w:marTop w:val="0"/>
                                                                                                                                                                      <w:marBottom w:val="0"/>
                                                                                                                                                                      <w:divBdr>
                                                                                                                                                                        <w:top w:val="none" w:sz="0" w:space="0" w:color="auto"/>
                                                                                                                                                                        <w:left w:val="none" w:sz="0" w:space="0" w:color="auto"/>
                                                                                                                                                                        <w:bottom w:val="none" w:sz="0" w:space="0" w:color="auto"/>
                                                                                                                                                                        <w:right w:val="none" w:sz="0" w:space="0" w:color="auto"/>
                                                                                                                                                                      </w:divBdr>
                                                                                                                                                                    </w:div>
                                                                                                                                                                    <w:div w:id="1965234975">
                                                                                                                                                                      <w:marLeft w:val="0"/>
                                                                                                                                                                      <w:marRight w:val="0"/>
                                                                                                                                                                      <w:marTop w:val="0"/>
                                                                                                                                                                      <w:marBottom w:val="0"/>
                                                                                                                                                                      <w:divBdr>
                                                                                                                                                                        <w:top w:val="none" w:sz="0" w:space="0" w:color="auto"/>
                                                                                                                                                                        <w:left w:val="none" w:sz="0" w:space="0" w:color="auto"/>
                                                                                                                                                                        <w:bottom w:val="none" w:sz="0" w:space="0" w:color="auto"/>
                                                                                                                                                                        <w:right w:val="none" w:sz="0" w:space="0" w:color="auto"/>
                                                                                                                                                                      </w:divBdr>
                                                                                                                                                                      <w:divsChild>
                                                                                                                                                                        <w:div w:id="1965234579">
                                                                                                                                                                          <w:marLeft w:val="0"/>
                                                                                                                                                                          <w:marRight w:val="0"/>
                                                                                                                                                                          <w:marTop w:val="0"/>
                                                                                                                                                                          <w:marBottom w:val="0"/>
                                                                                                                                                                          <w:divBdr>
                                                                                                                                                                            <w:top w:val="none" w:sz="0" w:space="0" w:color="auto"/>
                                                                                                                                                                            <w:left w:val="none" w:sz="0" w:space="0" w:color="auto"/>
                                                                                                                                                                            <w:bottom w:val="none" w:sz="0" w:space="0" w:color="auto"/>
                                                                                                                                                                            <w:right w:val="none" w:sz="0" w:space="0" w:color="auto"/>
                                                                                                                                                                          </w:divBdr>
                                                                                                                                                                        </w:div>
                                                                                                                                                                        <w:div w:id="1965234859">
                                                                                                                                                                          <w:marLeft w:val="0"/>
                                                                                                                                                                          <w:marRight w:val="0"/>
                                                                                                                                                                          <w:marTop w:val="0"/>
                                                                                                                                                                          <w:marBottom w:val="0"/>
                                                                                                                                                                          <w:divBdr>
                                                                                                                                                                            <w:top w:val="none" w:sz="0" w:space="0" w:color="auto"/>
                                                                                                                                                                            <w:left w:val="none" w:sz="0" w:space="0" w:color="auto"/>
                                                                                                                                                                            <w:bottom w:val="none" w:sz="0" w:space="0" w:color="auto"/>
                                                                                                                                                                            <w:right w:val="none" w:sz="0" w:space="0" w:color="auto"/>
                                                                                                                                                                          </w:divBdr>
                                                                                                                                                                        </w:div>
                                                                                                                                                                        <w:div w:id="196523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853">
                                                                                                                                              <w:marLeft w:val="0"/>
                                                                                                                                              <w:marRight w:val="0"/>
                                                                                                                                              <w:marTop w:val="0"/>
                                                                                                                                              <w:marBottom w:val="0"/>
                                                                                                                                              <w:divBdr>
                                                                                                                                                <w:top w:val="none" w:sz="0" w:space="0" w:color="auto"/>
                                                                                                                                                <w:left w:val="none" w:sz="0" w:space="0" w:color="auto"/>
                                                                                                                                                <w:bottom w:val="none" w:sz="0" w:space="0" w:color="auto"/>
                                                                                                                                                <w:right w:val="none" w:sz="0" w:space="0" w:color="auto"/>
                                                                                                                                              </w:divBdr>
                                                                                                                                              <w:divsChild>
                                                                                                                                                <w:div w:id="1965234879">
                                                                                                                                                  <w:marLeft w:val="0"/>
                                                                                                                                                  <w:marRight w:val="0"/>
                                                                                                                                                  <w:marTop w:val="0"/>
                                                                                                                                                  <w:marBottom w:val="0"/>
                                                                                                                                                  <w:divBdr>
                                                                                                                                                    <w:top w:val="none" w:sz="0" w:space="0" w:color="auto"/>
                                                                                                                                                    <w:left w:val="none" w:sz="0" w:space="0" w:color="auto"/>
                                                                                                                                                    <w:bottom w:val="none" w:sz="0" w:space="0" w:color="auto"/>
                                                                                                                                                    <w:right w:val="none" w:sz="0" w:space="0" w:color="auto"/>
                                                                                                                                                  </w:divBdr>
                                                                                                                                                  <w:divsChild>
                                                                                                                                                    <w:div w:id="1965235035">
                                                                                                                                                      <w:marLeft w:val="0"/>
                                                                                                                                                      <w:marRight w:val="0"/>
                                                                                                                                                      <w:marTop w:val="0"/>
                                                                                                                                                      <w:marBottom w:val="0"/>
                                                                                                                                                      <w:divBdr>
                                                                                                                                                        <w:top w:val="none" w:sz="0" w:space="0" w:color="auto"/>
                                                                                                                                                        <w:left w:val="none" w:sz="0" w:space="0" w:color="auto"/>
                                                                                                                                                        <w:bottom w:val="none" w:sz="0" w:space="0" w:color="auto"/>
                                                                                                                                                        <w:right w:val="none" w:sz="0" w:space="0" w:color="auto"/>
                                                                                                                                                      </w:divBdr>
                                                                                                                                                      <w:divsChild>
                                                                                                                                                        <w:div w:id="1965234958">
                                                                                                                                                          <w:marLeft w:val="0"/>
                                                                                                                                                          <w:marRight w:val="0"/>
                                                                                                                                                          <w:marTop w:val="0"/>
                                                                                                                                                          <w:marBottom w:val="0"/>
                                                                                                                                                          <w:divBdr>
                                                                                                                                                            <w:top w:val="none" w:sz="0" w:space="0" w:color="auto"/>
                                                                                                                                                            <w:left w:val="none" w:sz="0" w:space="0" w:color="auto"/>
                                                                                                                                                            <w:bottom w:val="none" w:sz="0" w:space="0" w:color="auto"/>
                                                                                                                                                            <w:right w:val="none" w:sz="0" w:space="0" w:color="auto"/>
                                                                                                                                                          </w:divBdr>
                                                                                                                                                          <w:divsChild>
                                                                                                                                                            <w:div w:id="1965234872">
                                                                                                                                                              <w:marLeft w:val="0"/>
                                                                                                                                                              <w:marRight w:val="0"/>
                                                                                                                                                              <w:marTop w:val="0"/>
                                                                                                                                                              <w:marBottom w:val="0"/>
                                                                                                                                                              <w:divBdr>
                                                                                                                                                                <w:top w:val="none" w:sz="0" w:space="0" w:color="auto"/>
                                                                                                                                                                <w:left w:val="none" w:sz="0" w:space="0" w:color="auto"/>
                                                                                                                                                                <w:bottom w:val="none" w:sz="0" w:space="0" w:color="auto"/>
                                                                                                                                                                <w:right w:val="none" w:sz="0" w:space="0" w:color="auto"/>
                                                                                                                                                              </w:divBdr>
                                                                                                                                                              <w:divsChild>
                                                                                                                                                                <w:div w:id="1965234543">
                                                                                                                                                                  <w:marLeft w:val="0"/>
                                                                                                                                                                  <w:marRight w:val="0"/>
                                                                                                                                                                  <w:marTop w:val="0"/>
                                                                                                                                                                  <w:marBottom w:val="0"/>
                                                                                                                                                                  <w:divBdr>
                                                                                                                                                                    <w:top w:val="none" w:sz="0" w:space="0" w:color="auto"/>
                                                                                                                                                                    <w:left w:val="none" w:sz="0" w:space="0" w:color="auto"/>
                                                                                                                                                                    <w:bottom w:val="none" w:sz="0" w:space="0" w:color="auto"/>
                                                                                                                                                                    <w:right w:val="none" w:sz="0" w:space="0" w:color="auto"/>
                                                                                                                                                                  </w:divBdr>
                                                                                                                                                                  <w:divsChild>
                                                                                                                                                                    <w:div w:id="1965234542">
                                                                                                                                                                      <w:marLeft w:val="0"/>
                                                                                                                                                                      <w:marRight w:val="0"/>
                                                                                                                                                                      <w:marTop w:val="0"/>
                                                                                                                                                                      <w:marBottom w:val="0"/>
                                                                                                                                                                      <w:divBdr>
                                                                                                                                                                        <w:top w:val="none" w:sz="0" w:space="0" w:color="auto"/>
                                                                                                                                                                        <w:left w:val="none" w:sz="0" w:space="0" w:color="auto"/>
                                                                                                                                                                        <w:bottom w:val="none" w:sz="0" w:space="0" w:color="auto"/>
                                                                                                                                                                        <w:right w:val="none" w:sz="0" w:space="0" w:color="auto"/>
                                                                                                                                                                      </w:divBdr>
                                                                                                                                                                    </w:div>
                                                                                                                                                                    <w:div w:id="1965234849">
                                                                                                                                                                      <w:marLeft w:val="0"/>
                                                                                                                                                                      <w:marRight w:val="0"/>
                                                                                                                                                                      <w:marTop w:val="0"/>
                                                                                                                                                                      <w:marBottom w:val="0"/>
                                                                                                                                                                      <w:divBdr>
                                                                                                                                                                        <w:top w:val="none" w:sz="0" w:space="0" w:color="auto"/>
                                                                                                                                                                        <w:left w:val="none" w:sz="0" w:space="0" w:color="auto"/>
                                                                                                                                                                        <w:bottom w:val="none" w:sz="0" w:space="0" w:color="auto"/>
                                                                                                                                                                        <w:right w:val="none" w:sz="0" w:space="0" w:color="auto"/>
                                                                                                                                                                      </w:divBdr>
                                                                                                                                                                    </w:div>
                                                                                                                                                                    <w:div w:id="1965234875">
                                                                                                                                                                      <w:marLeft w:val="0"/>
                                                                                                                                                                      <w:marRight w:val="0"/>
                                                                                                                                                                      <w:marTop w:val="0"/>
                                                                                                                                                                      <w:marBottom w:val="0"/>
                                                                                                                                                                      <w:divBdr>
                                                                                                                                                                        <w:top w:val="none" w:sz="0" w:space="0" w:color="auto"/>
                                                                                                                                                                        <w:left w:val="none" w:sz="0" w:space="0" w:color="auto"/>
                                                                                                                                                                        <w:bottom w:val="none" w:sz="0" w:space="0" w:color="auto"/>
                                                                                                                                                                        <w:right w:val="none" w:sz="0" w:space="0" w:color="auto"/>
                                                                                                                                                                      </w:divBdr>
                                                                                                                                                                    </w:div>
                                                                                                                                                                    <w:div w:id="1965234916">
                                                                                                                                                                      <w:marLeft w:val="0"/>
                                                                                                                                                                      <w:marRight w:val="0"/>
                                                                                                                                                                      <w:marTop w:val="0"/>
                                                                                                                                                                      <w:marBottom w:val="0"/>
                                                                                                                                                                      <w:divBdr>
                                                                                                                                                                        <w:top w:val="none" w:sz="0" w:space="0" w:color="auto"/>
                                                                                                                                                                        <w:left w:val="none" w:sz="0" w:space="0" w:color="auto"/>
                                                                                                                                                                        <w:bottom w:val="none" w:sz="0" w:space="0" w:color="auto"/>
                                                                                                                                                                        <w:right w:val="none" w:sz="0" w:space="0" w:color="auto"/>
                                                                                                                                                                      </w:divBdr>
                                                                                                                                                                    </w:div>
                                                                                                                                                                    <w:div w:id="1965234928">
                                                                                                                                                                      <w:marLeft w:val="0"/>
                                                                                                                                                                      <w:marRight w:val="0"/>
                                                                                                                                                                      <w:marTop w:val="0"/>
                                                                                                                                                                      <w:marBottom w:val="0"/>
                                                                                                                                                                      <w:divBdr>
                                                                                                                                                                        <w:top w:val="none" w:sz="0" w:space="0" w:color="auto"/>
                                                                                                                                                                        <w:left w:val="none" w:sz="0" w:space="0" w:color="auto"/>
                                                                                                                                                                        <w:bottom w:val="none" w:sz="0" w:space="0" w:color="auto"/>
                                                                                                                                                                        <w:right w:val="none" w:sz="0" w:space="0" w:color="auto"/>
                                                                                                                                                                      </w:divBdr>
                                                                                                                                                                    </w:div>
                                                                                                                                                                  </w:divsChild>
                                                                                                                                                                </w:div>
                                                                                                                                                                <w:div w:id="1965234856">
                                                                                                                                                                  <w:marLeft w:val="0"/>
                                                                                                                                                                  <w:marRight w:val="0"/>
                                                                                                                                                                  <w:marTop w:val="0"/>
                                                                                                                                                                  <w:marBottom w:val="0"/>
                                                                                                                                                                  <w:divBdr>
                                                                                                                                                                    <w:top w:val="none" w:sz="0" w:space="0" w:color="auto"/>
                                                                                                                                                                    <w:left w:val="none" w:sz="0" w:space="0" w:color="auto"/>
                                                                                                                                                                    <w:bottom w:val="none" w:sz="0" w:space="0" w:color="auto"/>
                                                                                                                                                                    <w:right w:val="none" w:sz="0" w:space="0" w:color="auto"/>
                                                                                                                                                                  </w:divBdr>
                                                                                                                                                                </w:div>
                                                                                                                                                                <w:div w:id="1965234925">
                                                                                                                                                                  <w:marLeft w:val="0"/>
                                                                                                                                                                  <w:marRight w:val="0"/>
                                                                                                                                                                  <w:marTop w:val="0"/>
                                                                                                                                                                  <w:marBottom w:val="0"/>
                                                                                                                                                                  <w:divBdr>
                                                                                                                                                                    <w:top w:val="none" w:sz="0" w:space="0" w:color="auto"/>
                                                                                                                                                                    <w:left w:val="none" w:sz="0" w:space="0" w:color="auto"/>
                                                                                                                                                                    <w:bottom w:val="none" w:sz="0" w:space="0" w:color="auto"/>
                                                                                                                                                                    <w:right w:val="none" w:sz="0" w:space="0" w:color="auto"/>
                                                                                                                                                                  </w:divBdr>
                                                                                                                                                                </w:div>
                                                                                                                                                                <w:div w:id="1965235001">
                                                                                                                                                                  <w:marLeft w:val="0"/>
                                                                                                                                                                  <w:marRight w:val="0"/>
                                                                                                                                                                  <w:marTop w:val="0"/>
                                                                                                                                                                  <w:marBottom w:val="0"/>
                                                                                                                                                                  <w:divBdr>
                                                                                                                                                                    <w:top w:val="none" w:sz="0" w:space="0" w:color="auto"/>
                                                                                                                                                                    <w:left w:val="none" w:sz="0" w:space="0" w:color="auto"/>
                                                                                                                                                                    <w:bottom w:val="none" w:sz="0" w:space="0" w:color="auto"/>
                                                                                                                                                                    <w:right w:val="none" w:sz="0" w:space="0" w:color="auto"/>
                                                                                                                                                                  </w:divBdr>
                                                                                                                                                                  <w:divsChild>
                                                                                                                                                                    <w:div w:id="1965234997">
                                                                                                                                                                      <w:marLeft w:val="0"/>
                                                                                                                                                                      <w:marRight w:val="0"/>
                                                                                                                                                                      <w:marTop w:val="0"/>
                                                                                                                                                                      <w:marBottom w:val="0"/>
                                                                                                                                                                      <w:divBdr>
                                                                                                                                                                        <w:top w:val="none" w:sz="0" w:space="0" w:color="auto"/>
                                                                                                                                                                        <w:left w:val="none" w:sz="0" w:space="0" w:color="auto"/>
                                                                                                                                                                        <w:bottom w:val="none" w:sz="0" w:space="0" w:color="auto"/>
                                                                                                                                                                        <w:right w:val="none" w:sz="0" w:space="0" w:color="auto"/>
                                                                                                                                                                      </w:divBdr>
                                                                                                                                                                      <w:divsChild>
                                                                                                                                                                        <w:div w:id="196523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4971">
                                                                                                                                                              <w:marLeft w:val="0"/>
                                                                                                                                                              <w:marRight w:val="0"/>
                                                                                                                                                              <w:marTop w:val="0"/>
                                                                                                                                                              <w:marBottom w:val="0"/>
                                                                                                                                                              <w:divBdr>
                                                                                                                                                                <w:top w:val="none" w:sz="0" w:space="0" w:color="auto"/>
                                                                                                                                                                <w:left w:val="none" w:sz="0" w:space="0" w:color="auto"/>
                                                                                                                                                                <w:bottom w:val="none" w:sz="0" w:space="0" w:color="auto"/>
                                                                                                                                                                <w:right w:val="none" w:sz="0" w:space="0" w:color="auto"/>
                                                                                                                                                              </w:divBdr>
                                                                                                                                                              <w:divsChild>
                                                                                                                                                                <w:div w:id="1965234605">
                                                                                                                                                                  <w:marLeft w:val="0"/>
                                                                                                                                                                  <w:marRight w:val="0"/>
                                                                                                                                                                  <w:marTop w:val="0"/>
                                                                                                                                                                  <w:marBottom w:val="0"/>
                                                                                                                                                                  <w:divBdr>
                                                                                                                                                                    <w:top w:val="none" w:sz="0" w:space="0" w:color="auto"/>
                                                                                                                                                                    <w:left w:val="none" w:sz="0" w:space="0" w:color="auto"/>
                                                                                                                                                                    <w:bottom w:val="none" w:sz="0" w:space="0" w:color="auto"/>
                                                                                                                                                                    <w:right w:val="none" w:sz="0" w:space="0" w:color="auto"/>
                                                                                                                                                                  </w:divBdr>
                                                                                                                                                                </w:div>
                                                                                                                                                                <w:div w:id="1965234979">
                                                                                                                                                                  <w:marLeft w:val="0"/>
                                                                                                                                                                  <w:marRight w:val="0"/>
                                                                                                                                                                  <w:marTop w:val="0"/>
                                                                                                                                                                  <w:marBottom w:val="0"/>
                                                                                                                                                                  <w:divBdr>
                                                                                                                                                                    <w:top w:val="none" w:sz="0" w:space="0" w:color="auto"/>
                                                                                                                                                                    <w:left w:val="none" w:sz="0" w:space="0" w:color="auto"/>
                                                                                                                                                                    <w:bottom w:val="none" w:sz="0" w:space="0" w:color="auto"/>
                                                                                                                                                                    <w:right w:val="none" w:sz="0" w:space="0" w:color="auto"/>
                                                                                                                                                                  </w:divBdr>
                                                                                                                                                                  <w:divsChild>
                                                                                                                                                                    <w:div w:id="1965234549">
                                                                                                                                                                      <w:marLeft w:val="0"/>
                                                                                                                                                                      <w:marRight w:val="0"/>
                                                                                                                                                                      <w:marTop w:val="0"/>
                                                                                                                                                                      <w:marBottom w:val="0"/>
                                                                                                                                                                      <w:divBdr>
                                                                                                                                                                        <w:top w:val="none" w:sz="0" w:space="0" w:color="auto"/>
                                                                                                                                                                        <w:left w:val="none" w:sz="0" w:space="0" w:color="auto"/>
                                                                                                                                                                        <w:bottom w:val="none" w:sz="0" w:space="0" w:color="auto"/>
                                                                                                                                                                        <w:right w:val="none" w:sz="0" w:space="0" w:color="auto"/>
                                                                                                                                                                      </w:divBdr>
                                                                                                                                                                    </w:div>
                                                                                                                                                                    <w:div w:id="1965234913">
                                                                                                                                                                      <w:marLeft w:val="0"/>
                                                                                                                                                                      <w:marRight w:val="0"/>
                                                                                                                                                                      <w:marTop w:val="0"/>
                                                                                                                                                                      <w:marBottom w:val="0"/>
                                                                                                                                                                      <w:divBdr>
                                                                                                                                                                        <w:top w:val="none" w:sz="0" w:space="0" w:color="auto"/>
                                                                                                                                                                        <w:left w:val="none" w:sz="0" w:space="0" w:color="auto"/>
                                                                                                                                                                        <w:bottom w:val="none" w:sz="0" w:space="0" w:color="auto"/>
                                                                                                                                                                        <w:right w:val="none" w:sz="0" w:space="0" w:color="auto"/>
                                                                                                                                                                      </w:divBdr>
                                                                                                                                                                      <w:divsChild>
                                                                                                                                                                        <w:div w:id="1965234804">
                                                                                                                                                                          <w:marLeft w:val="0"/>
                                                                                                                                                                          <w:marRight w:val="0"/>
                                                                                                                                                                          <w:marTop w:val="0"/>
                                                                                                                                                                          <w:marBottom w:val="0"/>
                                                                                                                                                                          <w:divBdr>
                                                                                                                                                                            <w:top w:val="none" w:sz="0" w:space="0" w:color="auto"/>
                                                                                                                                                                            <w:left w:val="none" w:sz="0" w:space="0" w:color="auto"/>
                                                                                                                                                                            <w:bottom w:val="none" w:sz="0" w:space="0" w:color="auto"/>
                                                                                                                                                                            <w:right w:val="none" w:sz="0" w:space="0" w:color="auto"/>
                                                                                                                                                                          </w:divBdr>
                                                                                                                                                                        </w:div>
                                                                                                                                                                        <w:div w:id="1965234832">
                                                                                                                                                                          <w:marLeft w:val="0"/>
                                                                                                                                                                          <w:marRight w:val="0"/>
                                                                                                                                                                          <w:marTop w:val="0"/>
                                                                                                                                                                          <w:marBottom w:val="0"/>
                                                                                                                                                                          <w:divBdr>
                                                                                                                                                                            <w:top w:val="none" w:sz="0" w:space="0" w:color="auto"/>
                                                                                                                                                                            <w:left w:val="none" w:sz="0" w:space="0" w:color="auto"/>
                                                                                                                                                                            <w:bottom w:val="none" w:sz="0" w:space="0" w:color="auto"/>
                                                                                                                                                                            <w:right w:val="none" w:sz="0" w:space="0" w:color="auto"/>
                                                                                                                                                                          </w:divBdr>
                                                                                                                                                                        </w:div>
                                                                                                                                                                        <w:div w:id="1965234845">
                                                                                                                                                                          <w:marLeft w:val="0"/>
                                                                                                                                                                          <w:marRight w:val="0"/>
                                                                                                                                                                          <w:marTop w:val="0"/>
                                                                                                                                                                          <w:marBottom w:val="0"/>
                                                                                                                                                                          <w:divBdr>
                                                                                                                                                                            <w:top w:val="none" w:sz="0" w:space="0" w:color="auto"/>
                                                                                                                                                                            <w:left w:val="none" w:sz="0" w:space="0" w:color="auto"/>
                                                                                                                                                                            <w:bottom w:val="none" w:sz="0" w:space="0" w:color="auto"/>
                                                                                                                                                                            <w:right w:val="none" w:sz="0" w:space="0" w:color="auto"/>
                                                                                                                                                                          </w:divBdr>
                                                                                                                                                                        </w:div>
                                                                                                                                                                        <w:div w:id="196523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4942">
                                                                                                                                  <w:marLeft w:val="0"/>
                                                                                                                                  <w:marRight w:val="0"/>
                                                                                                                                  <w:marTop w:val="0"/>
                                                                                                                                  <w:marBottom w:val="0"/>
                                                                                                                                  <w:divBdr>
                                                                                                                                    <w:top w:val="none" w:sz="0" w:space="0" w:color="auto"/>
                                                                                                                                    <w:left w:val="none" w:sz="0" w:space="0" w:color="auto"/>
                                                                                                                                    <w:bottom w:val="none" w:sz="0" w:space="0" w:color="auto"/>
                                                                                                                                    <w:right w:val="none" w:sz="0" w:space="0" w:color="auto"/>
                                                                                                                                  </w:divBdr>
                                                                                                                                  <w:divsChild>
                                                                                                                                    <w:div w:id="1965234823">
                                                                                                                                      <w:marLeft w:val="720"/>
                                                                                                                                      <w:marRight w:val="720"/>
                                                                                                                                      <w:marTop w:val="100"/>
                                                                                                                                      <w:marBottom w:val="100"/>
                                                                                                                                      <w:divBdr>
                                                                                                                                        <w:top w:val="none" w:sz="0" w:space="0" w:color="auto"/>
                                                                                                                                        <w:left w:val="none" w:sz="0" w:space="0" w:color="auto"/>
                                                                                                                                        <w:bottom w:val="none" w:sz="0" w:space="0" w:color="auto"/>
                                                                                                                                        <w:right w:val="none" w:sz="0" w:space="0" w:color="auto"/>
                                                                                                                                      </w:divBdr>
                                                                                                                                      <w:divsChild>
                                                                                                                                        <w:div w:id="1965234993">
                                                                                                                                          <w:marLeft w:val="0"/>
                                                                                                                                          <w:marRight w:val="0"/>
                                                                                                                                          <w:marTop w:val="0"/>
                                                                                                                                          <w:marBottom w:val="0"/>
                                                                                                                                          <w:divBdr>
                                                                                                                                            <w:top w:val="none" w:sz="0" w:space="0" w:color="auto"/>
                                                                                                                                            <w:left w:val="none" w:sz="0" w:space="0" w:color="auto"/>
                                                                                                                                            <w:bottom w:val="none" w:sz="0" w:space="0" w:color="auto"/>
                                                                                                                                            <w:right w:val="none" w:sz="0" w:space="0" w:color="auto"/>
                                                                                                                                          </w:divBdr>
                                                                                                                                          <w:divsChild>
                                                                                                                                            <w:div w:id="1965234868">
                                                                                                                                              <w:marLeft w:val="0"/>
                                                                                                                                              <w:marRight w:val="0"/>
                                                                                                                                              <w:marTop w:val="0"/>
                                                                                                                                              <w:marBottom w:val="0"/>
                                                                                                                                              <w:divBdr>
                                                                                                                                                <w:top w:val="none" w:sz="0" w:space="0" w:color="auto"/>
                                                                                                                                                <w:left w:val="none" w:sz="0" w:space="0" w:color="auto"/>
                                                                                                                                                <w:bottom w:val="none" w:sz="0" w:space="0" w:color="auto"/>
                                                                                                                                                <w:right w:val="none" w:sz="0" w:space="0" w:color="auto"/>
                                                                                                                                              </w:divBdr>
                                                                                                                                              <w:divsChild>
                                                                                                                                                <w:div w:id="1965234603">
                                                                                                                                                  <w:marLeft w:val="0"/>
                                                                                                                                                  <w:marRight w:val="0"/>
                                                                                                                                                  <w:marTop w:val="0"/>
                                                                                                                                                  <w:marBottom w:val="0"/>
                                                                                                                                                  <w:divBdr>
                                                                                                                                                    <w:top w:val="none" w:sz="0" w:space="0" w:color="auto"/>
                                                                                                                                                    <w:left w:val="none" w:sz="0" w:space="0" w:color="auto"/>
                                                                                                                                                    <w:bottom w:val="none" w:sz="0" w:space="0" w:color="auto"/>
                                                                                                                                                    <w:right w:val="none" w:sz="0" w:space="0" w:color="auto"/>
                                                                                                                                                  </w:divBdr>
                                                                                                                                                  <w:divsChild>
                                                                                                                                                    <w:div w:id="1965234572">
                                                                                                                                                      <w:marLeft w:val="0"/>
                                                                                                                                                      <w:marRight w:val="0"/>
                                                                                                                                                      <w:marTop w:val="0"/>
                                                                                                                                                      <w:marBottom w:val="0"/>
                                                                                                                                                      <w:divBdr>
                                                                                                                                                        <w:top w:val="none" w:sz="0" w:space="0" w:color="auto"/>
                                                                                                                                                        <w:left w:val="none" w:sz="0" w:space="0" w:color="auto"/>
                                                                                                                                                        <w:bottom w:val="none" w:sz="0" w:space="0" w:color="auto"/>
                                                                                                                                                        <w:right w:val="none" w:sz="0" w:space="0" w:color="auto"/>
                                                                                                                                                      </w:divBdr>
                                                                                                                                                      <w:divsChild>
                                                                                                                                                        <w:div w:id="1965234964">
                                                                                                                                                          <w:marLeft w:val="0"/>
                                                                                                                                                          <w:marRight w:val="0"/>
                                                                                                                                                          <w:marTop w:val="0"/>
                                                                                                                                                          <w:marBottom w:val="0"/>
                                                                                                                                                          <w:divBdr>
                                                                                                                                                            <w:top w:val="none" w:sz="0" w:space="0" w:color="auto"/>
                                                                                                                                                            <w:left w:val="none" w:sz="0" w:space="0" w:color="auto"/>
                                                                                                                                                            <w:bottom w:val="none" w:sz="0" w:space="0" w:color="auto"/>
                                                                                                                                                            <w:right w:val="none" w:sz="0" w:space="0" w:color="auto"/>
                                                                                                                                                          </w:divBdr>
                                                                                                                                                          <w:divsChild>
                                                                                                                                                            <w:div w:id="1965234562">
                                                                                                                                                              <w:marLeft w:val="0"/>
                                                                                                                                                              <w:marRight w:val="0"/>
                                                                                                                                                              <w:marTop w:val="0"/>
                                                                                                                                                              <w:marBottom w:val="0"/>
                                                                                                                                                              <w:divBdr>
                                                                                                                                                                <w:top w:val="none" w:sz="0" w:space="0" w:color="auto"/>
                                                                                                                                                                <w:left w:val="none" w:sz="0" w:space="0" w:color="auto"/>
                                                                                                                                                                <w:bottom w:val="none" w:sz="0" w:space="0" w:color="auto"/>
                                                                                                                                                                <w:right w:val="none" w:sz="0" w:space="0" w:color="auto"/>
                                                                                                                                                              </w:divBdr>
                                                                                                                                                              <w:divsChild>
                                                                                                                                                                <w:div w:id="1965235027">
                                                                                                                                                                  <w:marLeft w:val="0"/>
                                                                                                                                                                  <w:marRight w:val="0"/>
                                                                                                                                                                  <w:marTop w:val="0"/>
                                                                                                                                                                  <w:marBottom w:val="0"/>
                                                                                                                                                                  <w:divBdr>
                                                                                                                                                                    <w:top w:val="none" w:sz="0" w:space="0" w:color="auto"/>
                                                                                                                                                                    <w:left w:val="none" w:sz="0" w:space="0" w:color="auto"/>
                                                                                                                                                                    <w:bottom w:val="none" w:sz="0" w:space="0" w:color="auto"/>
                                                                                                                                                                    <w:right w:val="none" w:sz="0" w:space="0" w:color="auto"/>
                                                                                                                                                                  </w:divBdr>
                                                                                                                                                                  <w:divsChild>
                                                                                                                                                                    <w:div w:id="196523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5063">
                                                                                                                                  <w:marLeft w:val="720"/>
                                                                                                                                  <w:marRight w:val="720"/>
                                                                                                                                  <w:marTop w:val="100"/>
                                                                                                                                  <w:marBottom w:val="100"/>
                                                                                                                                  <w:divBdr>
                                                                                                                                    <w:top w:val="none" w:sz="0" w:space="0" w:color="auto"/>
                                                                                                                                    <w:left w:val="none" w:sz="0" w:space="0" w:color="auto"/>
                                                                                                                                    <w:bottom w:val="none" w:sz="0" w:space="0" w:color="auto"/>
                                                                                                                                    <w:right w:val="none" w:sz="0" w:space="0" w:color="auto"/>
                                                                                                                                  </w:divBdr>
                                                                                                                                  <w:divsChild>
                                                                                                                                    <w:div w:id="1965234858">
                                                                                                                                      <w:marLeft w:val="0"/>
                                                                                                                                      <w:marRight w:val="0"/>
                                                                                                                                      <w:marTop w:val="0"/>
                                                                                                                                      <w:marBottom w:val="0"/>
                                                                                                                                      <w:divBdr>
                                                                                                                                        <w:top w:val="none" w:sz="0" w:space="0" w:color="auto"/>
                                                                                                                                        <w:left w:val="none" w:sz="0" w:space="0" w:color="auto"/>
                                                                                                                                        <w:bottom w:val="none" w:sz="0" w:space="0" w:color="auto"/>
                                                                                                                                        <w:right w:val="none" w:sz="0" w:space="0" w:color="auto"/>
                                                                                                                                      </w:divBdr>
                                                                                                                                      <w:divsChild>
                                                                                                                                        <w:div w:id="1965234599">
                                                                                                                                          <w:marLeft w:val="0"/>
                                                                                                                                          <w:marRight w:val="0"/>
                                                                                                                                          <w:marTop w:val="0"/>
                                                                                                                                          <w:marBottom w:val="0"/>
                                                                                                                                          <w:divBdr>
                                                                                                                                            <w:top w:val="none" w:sz="0" w:space="0" w:color="auto"/>
                                                                                                                                            <w:left w:val="none" w:sz="0" w:space="0" w:color="auto"/>
                                                                                                                                            <w:bottom w:val="none" w:sz="0" w:space="0" w:color="auto"/>
                                                                                                                                            <w:right w:val="none" w:sz="0" w:space="0" w:color="auto"/>
                                                                                                                                          </w:divBdr>
                                                                                                                                          <w:divsChild>
                                                                                                                                            <w:div w:id="1965234553">
                                                                                                                                              <w:marLeft w:val="0"/>
                                                                                                                                              <w:marRight w:val="0"/>
                                                                                                                                              <w:marTop w:val="0"/>
                                                                                                                                              <w:marBottom w:val="0"/>
                                                                                                                                              <w:divBdr>
                                                                                                                                                <w:top w:val="none" w:sz="0" w:space="0" w:color="auto"/>
                                                                                                                                                <w:left w:val="none" w:sz="0" w:space="0" w:color="auto"/>
                                                                                                                                                <w:bottom w:val="none" w:sz="0" w:space="0" w:color="auto"/>
                                                                                                                                                <w:right w:val="none" w:sz="0" w:space="0" w:color="auto"/>
                                                                                                                                              </w:divBdr>
                                                                                                                                            </w:div>
                                                                                                                                            <w:div w:id="1965235036">
                                                                                                                                              <w:marLeft w:val="0"/>
                                                                                                                                              <w:marRight w:val="0"/>
                                                                                                                                              <w:marTop w:val="0"/>
                                                                                                                                              <w:marBottom w:val="0"/>
                                                                                                                                              <w:divBdr>
                                                                                                                                                <w:top w:val="none" w:sz="0" w:space="0" w:color="auto"/>
                                                                                                                                                <w:left w:val="none" w:sz="0" w:space="0" w:color="auto"/>
                                                                                                                                                <w:bottom w:val="none" w:sz="0" w:space="0" w:color="auto"/>
                                                                                                                                                <w:right w:val="none" w:sz="0" w:space="0" w:color="auto"/>
                                                                                                                                              </w:divBdr>
                                                                                                                                              <w:divsChild>
                                                                                                                                                <w:div w:id="1965234571">
                                                                                                                                                  <w:marLeft w:val="0"/>
                                                                                                                                                  <w:marRight w:val="0"/>
                                                                                                                                                  <w:marTop w:val="0"/>
                                                                                                                                                  <w:marBottom w:val="0"/>
                                                                                                                                                  <w:divBdr>
                                                                                                                                                    <w:top w:val="none" w:sz="0" w:space="0" w:color="auto"/>
                                                                                                                                                    <w:left w:val="none" w:sz="0" w:space="0" w:color="auto"/>
                                                                                                                                                    <w:bottom w:val="none" w:sz="0" w:space="0" w:color="auto"/>
                                                                                                                                                    <w:right w:val="none" w:sz="0" w:space="0" w:color="auto"/>
                                                                                                                                                  </w:divBdr>
                                                                                                                                                  <w:divsChild>
                                                                                                                                                    <w:div w:id="1965234554">
                                                                                                                                                      <w:marLeft w:val="0"/>
                                                                                                                                                      <w:marRight w:val="0"/>
                                                                                                                                                      <w:marTop w:val="0"/>
                                                                                                                                                      <w:marBottom w:val="0"/>
                                                                                                                                                      <w:divBdr>
                                                                                                                                                        <w:top w:val="none" w:sz="0" w:space="0" w:color="auto"/>
                                                                                                                                                        <w:left w:val="none" w:sz="0" w:space="0" w:color="auto"/>
                                                                                                                                                        <w:bottom w:val="none" w:sz="0" w:space="0" w:color="auto"/>
                                                                                                                                                        <w:right w:val="none" w:sz="0" w:space="0" w:color="auto"/>
                                                                                                                                                      </w:divBdr>
                                                                                                                                                      <w:divsChild>
                                                                                                                                                        <w:div w:id="1965234957">
                                                                                                                                                          <w:marLeft w:val="0"/>
                                                                                                                                                          <w:marRight w:val="0"/>
                                                                                                                                                          <w:marTop w:val="0"/>
                                                                                                                                                          <w:marBottom w:val="0"/>
                                                                                                                                                          <w:divBdr>
                                                                                                                                                            <w:top w:val="none" w:sz="0" w:space="0" w:color="auto"/>
                                                                                                                                                            <w:left w:val="none" w:sz="0" w:space="0" w:color="auto"/>
                                                                                                                                                            <w:bottom w:val="none" w:sz="0" w:space="0" w:color="auto"/>
                                                                                                                                                            <w:right w:val="none" w:sz="0" w:space="0" w:color="auto"/>
                                                                                                                                                          </w:divBdr>
                                                                                                                                                          <w:divsChild>
                                                                                                                                                            <w:div w:id="1965234908">
                                                                                                                                                              <w:marLeft w:val="0"/>
                                                                                                                                                              <w:marRight w:val="0"/>
                                                                                                                                                              <w:marTop w:val="0"/>
                                                                                                                                                              <w:marBottom w:val="0"/>
                                                                                                                                                              <w:divBdr>
                                                                                                                                                                <w:top w:val="none" w:sz="0" w:space="0" w:color="auto"/>
                                                                                                                                                                <w:left w:val="none" w:sz="0" w:space="0" w:color="auto"/>
                                                                                                                                                                <w:bottom w:val="none" w:sz="0" w:space="0" w:color="auto"/>
                                                                                                                                                                <w:right w:val="none" w:sz="0" w:space="0" w:color="auto"/>
                                                                                                                                                              </w:divBdr>
                                                                                                                                                              <w:divsChild>
                                                                                                                                                                <w:div w:id="1965234933">
                                                                                                                                                                  <w:marLeft w:val="0"/>
                                                                                                                                                                  <w:marRight w:val="0"/>
                                                                                                                                                                  <w:marTop w:val="0"/>
                                                                                                                                                                  <w:marBottom w:val="0"/>
                                                                                                                                                                  <w:divBdr>
                                                                                                                                                                    <w:top w:val="none" w:sz="0" w:space="0" w:color="auto"/>
                                                                                                                                                                    <w:left w:val="none" w:sz="0" w:space="0" w:color="auto"/>
                                                                                                                                                                    <w:bottom w:val="none" w:sz="0" w:space="0" w:color="auto"/>
                                                                                                                                                                    <w:right w:val="none" w:sz="0" w:space="0" w:color="auto"/>
                                                                                                                                                                  </w:divBdr>
                                                                                                                                                                  <w:divsChild>
                                                                                                                                                                    <w:div w:id="1965234828">
                                                                                                                                                                      <w:marLeft w:val="0"/>
                                                                                                                                                                      <w:marRight w:val="0"/>
                                                                                                                                                                      <w:marTop w:val="0"/>
                                                                                                                                                                      <w:marBottom w:val="0"/>
                                                                                                                                                                      <w:divBdr>
                                                                                                                                                                        <w:top w:val="none" w:sz="0" w:space="0" w:color="auto"/>
                                                                                                                                                                        <w:left w:val="none" w:sz="0" w:space="0" w:color="auto"/>
                                                                                                                                                                        <w:bottom w:val="none" w:sz="0" w:space="0" w:color="auto"/>
                                                                                                                                                                        <w:right w:val="none" w:sz="0" w:space="0" w:color="auto"/>
                                                                                                                                                                      </w:divBdr>
                                                                                                                                                                    </w:div>
                                                                                                                                                                    <w:div w:id="1965234834">
                                                                                                                                                                      <w:marLeft w:val="0"/>
                                                                                                                                                                      <w:marRight w:val="0"/>
                                                                                                                                                                      <w:marTop w:val="0"/>
                                                                                                                                                                      <w:marBottom w:val="0"/>
                                                                                                                                                                      <w:divBdr>
                                                                                                                                                                        <w:top w:val="none" w:sz="0" w:space="0" w:color="auto"/>
                                                                                                                                                                        <w:left w:val="none" w:sz="0" w:space="0" w:color="auto"/>
                                                                                                                                                                        <w:bottom w:val="none" w:sz="0" w:space="0" w:color="auto"/>
                                                                                                                                                                        <w:right w:val="none" w:sz="0" w:space="0" w:color="auto"/>
                                                                                                                                                                      </w:divBdr>
                                                                                                                                                                    </w:div>
                                                                                                                                                                    <w:div w:id="1965234839">
                                                                                                                                                                      <w:marLeft w:val="0"/>
                                                                                                                                                                      <w:marRight w:val="0"/>
                                                                                                                                                                      <w:marTop w:val="0"/>
                                                                                                                                                                      <w:marBottom w:val="0"/>
                                                                                                                                                                      <w:divBdr>
                                                                                                                                                                        <w:top w:val="none" w:sz="0" w:space="0" w:color="auto"/>
                                                                                                                                                                        <w:left w:val="none" w:sz="0" w:space="0" w:color="auto"/>
                                                                                                                                                                        <w:bottom w:val="none" w:sz="0" w:space="0" w:color="auto"/>
                                                                                                                                                                        <w:right w:val="none" w:sz="0" w:space="0" w:color="auto"/>
                                                                                                                                                                      </w:divBdr>
                                                                                                                                                                    </w:div>
                                                                                                                                                                    <w:div w:id="1965234861">
                                                                                                                                                                      <w:marLeft w:val="0"/>
                                                                                                                                                                      <w:marRight w:val="0"/>
                                                                                                                                                                      <w:marTop w:val="0"/>
                                                                                                                                                                      <w:marBottom w:val="0"/>
                                                                                                                                                                      <w:divBdr>
                                                                                                                                                                        <w:top w:val="none" w:sz="0" w:space="0" w:color="auto"/>
                                                                                                                                                                        <w:left w:val="none" w:sz="0" w:space="0" w:color="auto"/>
                                                                                                                                                                        <w:bottom w:val="none" w:sz="0" w:space="0" w:color="auto"/>
                                                                                                                                                                        <w:right w:val="none" w:sz="0" w:space="0" w:color="auto"/>
                                                                                                                                                                      </w:divBdr>
                                                                                                                                                                    </w:div>
                                                                                                                                                                    <w:div w:id="1965234885">
                                                                                                                                                                      <w:marLeft w:val="0"/>
                                                                                                                                                                      <w:marRight w:val="0"/>
                                                                                                                                                                      <w:marTop w:val="0"/>
                                                                                                                                                                      <w:marBottom w:val="0"/>
                                                                                                                                                                      <w:divBdr>
                                                                                                                                                                        <w:top w:val="none" w:sz="0" w:space="0" w:color="auto"/>
                                                                                                                                                                        <w:left w:val="none" w:sz="0" w:space="0" w:color="auto"/>
                                                                                                                                                                        <w:bottom w:val="none" w:sz="0" w:space="0" w:color="auto"/>
                                                                                                                                                                        <w:right w:val="none" w:sz="0" w:space="0" w:color="auto"/>
                                                                                                                                                                      </w:divBdr>
                                                                                                                                                                    </w:div>
                                                                                                                                                                    <w:div w:id="1965234943">
                                                                                                                                                                      <w:marLeft w:val="0"/>
                                                                                                                                                                      <w:marRight w:val="0"/>
                                                                                                                                                                      <w:marTop w:val="0"/>
                                                                                                                                                                      <w:marBottom w:val="0"/>
                                                                                                                                                                      <w:divBdr>
                                                                                                                                                                        <w:top w:val="none" w:sz="0" w:space="0" w:color="auto"/>
                                                                                                                                                                        <w:left w:val="none" w:sz="0" w:space="0" w:color="auto"/>
                                                                                                                                                                        <w:bottom w:val="none" w:sz="0" w:space="0" w:color="auto"/>
                                                                                                                                                                        <w:right w:val="none" w:sz="0" w:space="0" w:color="auto"/>
                                                                                                                                                                      </w:divBdr>
                                                                                                                                                                    </w:div>
                                                                                                                                                                    <w:div w:id="1965234972">
                                                                                                                                                                      <w:marLeft w:val="0"/>
                                                                                                                                                                      <w:marRight w:val="0"/>
                                                                                                                                                                      <w:marTop w:val="0"/>
                                                                                                                                                                      <w:marBottom w:val="0"/>
                                                                                                                                                                      <w:divBdr>
                                                                                                                                                                        <w:top w:val="none" w:sz="0" w:space="0" w:color="auto"/>
                                                                                                                                                                        <w:left w:val="none" w:sz="0" w:space="0" w:color="auto"/>
                                                                                                                                                                        <w:bottom w:val="none" w:sz="0" w:space="0" w:color="auto"/>
                                                                                                                                                                        <w:right w:val="none" w:sz="0" w:space="0" w:color="auto"/>
                                                                                                                                                                      </w:divBdr>
                                                                                                                                                                    </w:div>
                                                                                                                                                                  </w:divsChild>
                                                                                                                                                                </w:div>
                                                                                                                                                                <w:div w:id="1965234954">
                                                                                                                                                                  <w:marLeft w:val="0"/>
                                                                                                                                                                  <w:marRight w:val="0"/>
                                                                                                                                                                  <w:marTop w:val="0"/>
                                                                                                                                                                  <w:marBottom w:val="0"/>
                                                                                                                                                                  <w:divBdr>
                                                                                                                                                                    <w:top w:val="none" w:sz="0" w:space="0" w:color="auto"/>
                                                                                                                                                                    <w:left w:val="none" w:sz="0" w:space="0" w:color="auto"/>
                                                                                                                                                                    <w:bottom w:val="none" w:sz="0" w:space="0" w:color="auto"/>
                                                                                                                                                                    <w:right w:val="none" w:sz="0" w:space="0" w:color="auto"/>
                                                                                                                                                                  </w:divBdr>
                                                                                                                                                                  <w:divsChild>
                                                                                                                                                                    <w:div w:id="1965234597">
                                                                                                                                                                      <w:marLeft w:val="0"/>
                                                                                                                                                                      <w:marRight w:val="0"/>
                                                                                                                                                                      <w:marTop w:val="0"/>
                                                                                                                                                                      <w:marBottom w:val="0"/>
                                                                                                                                                                      <w:divBdr>
                                                                                                                                                                        <w:top w:val="none" w:sz="0" w:space="0" w:color="auto"/>
                                                                                                                                                                        <w:left w:val="none" w:sz="0" w:space="0" w:color="auto"/>
                                                                                                                                                                        <w:bottom w:val="none" w:sz="0" w:space="0" w:color="auto"/>
                                                                                                                                                                        <w:right w:val="none" w:sz="0" w:space="0" w:color="auto"/>
                                                                                                                                                                      </w:divBdr>
                                                                                                                                                                    </w:div>
                                                                                                                                                                    <w:div w:id="1965234915">
                                                                                                                                                                      <w:marLeft w:val="0"/>
                                                                                                                                                                      <w:marRight w:val="0"/>
                                                                                                                                                                      <w:marTop w:val="0"/>
                                                                                                                                                                      <w:marBottom w:val="0"/>
                                                                                                                                                                      <w:divBdr>
                                                                                                                                                                        <w:top w:val="none" w:sz="0" w:space="0" w:color="auto"/>
                                                                                                                                                                        <w:left w:val="none" w:sz="0" w:space="0" w:color="auto"/>
                                                                                                                                                                        <w:bottom w:val="none" w:sz="0" w:space="0" w:color="auto"/>
                                                                                                                                                                        <w:right w:val="none" w:sz="0" w:space="0" w:color="auto"/>
                                                                                                                                                                      </w:divBdr>
                                                                                                                                                                    </w:div>
                                                                                                                                                                    <w:div w:id="1965234924">
                                                                                                                                                                      <w:marLeft w:val="0"/>
                                                                                                                                                                      <w:marRight w:val="0"/>
                                                                                                                                                                      <w:marTop w:val="0"/>
                                                                                                                                                                      <w:marBottom w:val="0"/>
                                                                                                                                                                      <w:divBdr>
                                                                                                                                                                        <w:top w:val="none" w:sz="0" w:space="0" w:color="auto"/>
                                                                                                                                                                        <w:left w:val="none" w:sz="0" w:space="0" w:color="auto"/>
                                                                                                                                                                        <w:bottom w:val="none" w:sz="0" w:space="0" w:color="auto"/>
                                                                                                                                                                        <w:right w:val="none" w:sz="0" w:space="0" w:color="auto"/>
                                                                                                                                                                      </w:divBdr>
                                                                                                                                                                    </w:div>
                                                                                                                                                                    <w:div w:id="1965235049">
                                                                                                                                                                      <w:marLeft w:val="0"/>
                                                                                                                                                                      <w:marRight w:val="0"/>
                                                                                                                                                                      <w:marTop w:val="0"/>
                                                                                                                                                                      <w:marBottom w:val="0"/>
                                                                                                                                                                      <w:divBdr>
                                                                                                                                                                        <w:top w:val="none" w:sz="0" w:space="0" w:color="auto"/>
                                                                                                                                                                        <w:left w:val="none" w:sz="0" w:space="0" w:color="auto"/>
                                                                                                                                                                        <w:bottom w:val="none" w:sz="0" w:space="0" w:color="auto"/>
                                                                                                                                                                        <w:right w:val="none" w:sz="0" w:space="0" w:color="auto"/>
                                                                                                                                                                      </w:divBdr>
                                                                                                                                                                    </w:div>
                                                                                                                                                                  </w:divsChild>
                                                                                                                                                                </w:div>
                                                                                                                                                                <w:div w:id="1965235024">
                                                                                                                                                                  <w:marLeft w:val="0"/>
                                                                                                                                                                  <w:marRight w:val="0"/>
                                                                                                                                                                  <w:marTop w:val="0"/>
                                                                                                                                                                  <w:marBottom w:val="0"/>
                                                                                                                                                                  <w:divBdr>
                                                                                                                                                                    <w:top w:val="none" w:sz="0" w:space="0" w:color="auto"/>
                                                                                                                                                                    <w:left w:val="none" w:sz="0" w:space="0" w:color="auto"/>
                                                                                                                                                                    <w:bottom w:val="none" w:sz="0" w:space="0" w:color="auto"/>
                                                                                                                                                                    <w:right w:val="none" w:sz="0" w:space="0" w:color="auto"/>
                                                                                                                                                                  </w:divBdr>
                                                                                                                                                                </w:div>
                                                                                                                                                              </w:divsChild>
                                                                                                                                                            </w:div>
                                                                                                                                                            <w:div w:id="19652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234878">
                                                                                                                                          <w:marLeft w:val="0"/>
                                                                                                                                          <w:marRight w:val="0"/>
                                                                                                                                          <w:marTop w:val="0"/>
                                                                                                                                          <w:marBottom w:val="0"/>
                                                                                                                                          <w:divBdr>
                                                                                                                                            <w:top w:val="none" w:sz="0" w:space="0" w:color="auto"/>
                                                                                                                                            <w:left w:val="none" w:sz="0" w:space="0" w:color="auto"/>
                                                                                                                                            <w:bottom w:val="none" w:sz="0" w:space="0" w:color="auto"/>
                                                                                                                                            <w:right w:val="none" w:sz="0" w:space="0" w:color="auto"/>
                                                                                                                                          </w:divBdr>
                                                                                                                                          <w:divsChild>
                                                                                                                                            <w:div w:id="1965234805">
                                                                                                                                              <w:marLeft w:val="0"/>
                                                                                                                                              <w:marRight w:val="0"/>
                                                                                                                                              <w:marTop w:val="0"/>
                                                                                                                                              <w:marBottom w:val="0"/>
                                                                                                                                              <w:divBdr>
                                                                                                                                                <w:top w:val="none" w:sz="0" w:space="0" w:color="auto"/>
                                                                                                                                                <w:left w:val="none" w:sz="0" w:space="0" w:color="auto"/>
                                                                                                                                                <w:bottom w:val="none" w:sz="0" w:space="0" w:color="auto"/>
                                                                                                                                                <w:right w:val="none" w:sz="0" w:space="0" w:color="auto"/>
                                                                                                                                              </w:divBdr>
                                                                                                                                              <w:divsChild>
                                                                                                                                                <w:div w:id="1965234604">
                                                                                                                                                  <w:marLeft w:val="0"/>
                                                                                                                                                  <w:marRight w:val="0"/>
                                                                                                                                                  <w:marTop w:val="0"/>
                                                                                                                                                  <w:marBottom w:val="0"/>
                                                                                                                                                  <w:divBdr>
                                                                                                                                                    <w:top w:val="none" w:sz="0" w:space="0" w:color="auto"/>
                                                                                                                                                    <w:left w:val="none" w:sz="0" w:space="0" w:color="auto"/>
                                                                                                                                                    <w:bottom w:val="none" w:sz="0" w:space="0" w:color="auto"/>
                                                                                                                                                    <w:right w:val="none" w:sz="0" w:space="0" w:color="auto"/>
                                                                                                                                                  </w:divBdr>
                                                                                                                                                  <w:divsChild>
                                                                                                                                                    <w:div w:id="1965234569">
                                                                                                                                                      <w:marLeft w:val="0"/>
                                                                                                                                                      <w:marRight w:val="0"/>
                                                                                                                                                      <w:marTop w:val="0"/>
                                                                                                                                                      <w:marBottom w:val="0"/>
                                                                                                                                                      <w:divBdr>
                                                                                                                                                        <w:top w:val="none" w:sz="0" w:space="0" w:color="auto"/>
                                                                                                                                                        <w:left w:val="none" w:sz="0" w:space="0" w:color="auto"/>
                                                                                                                                                        <w:bottom w:val="none" w:sz="0" w:space="0" w:color="auto"/>
                                                                                                                                                        <w:right w:val="none" w:sz="0" w:space="0" w:color="auto"/>
                                                                                                                                                      </w:divBdr>
                                                                                                                                                      <w:divsChild>
                                                                                                                                                        <w:div w:id="1965235012">
                                                                                                                                                          <w:marLeft w:val="0"/>
                                                                                                                                                          <w:marRight w:val="0"/>
                                                                                                                                                          <w:marTop w:val="0"/>
                                                                                                                                                          <w:marBottom w:val="0"/>
                                                                                                                                                          <w:divBdr>
                                                                                                                                                            <w:top w:val="none" w:sz="0" w:space="0" w:color="auto"/>
                                                                                                                                                            <w:left w:val="none" w:sz="0" w:space="0" w:color="auto"/>
                                                                                                                                                            <w:bottom w:val="none" w:sz="0" w:space="0" w:color="auto"/>
                                                                                                                                                            <w:right w:val="none" w:sz="0" w:space="0" w:color="auto"/>
                                                                                                                                                          </w:divBdr>
                                                                                                                                                          <w:divsChild>
                                                                                                                                                            <w:div w:id="1965234904">
                                                                                                                                                              <w:marLeft w:val="0"/>
                                                                                                                                                              <w:marRight w:val="0"/>
                                                                                                                                                              <w:marTop w:val="0"/>
                                                                                                                                                              <w:marBottom w:val="0"/>
                                                                                                                                                              <w:divBdr>
                                                                                                                                                                <w:top w:val="none" w:sz="0" w:space="0" w:color="auto"/>
                                                                                                                                                                <w:left w:val="none" w:sz="0" w:space="0" w:color="auto"/>
                                                                                                                                                                <w:bottom w:val="none" w:sz="0" w:space="0" w:color="auto"/>
                                                                                                                                                                <w:right w:val="none" w:sz="0" w:space="0" w:color="auto"/>
                                                                                                                                                              </w:divBdr>
                                                                                                                                                              <w:divsChild>
                                                                                                                                                                <w:div w:id="1965234932">
                                                                                                                                                                  <w:marLeft w:val="0"/>
                                                                                                                                                                  <w:marRight w:val="0"/>
                                                                                                                                                                  <w:marTop w:val="0"/>
                                                                                                                                                                  <w:marBottom w:val="0"/>
                                                                                                                                                                  <w:divBdr>
                                                                                                                                                                    <w:top w:val="none" w:sz="0" w:space="0" w:color="auto"/>
                                                                                                                                                                    <w:left w:val="none" w:sz="0" w:space="0" w:color="auto"/>
                                                                                                                                                                    <w:bottom w:val="none" w:sz="0" w:space="0" w:color="auto"/>
                                                                                                                                                                    <w:right w:val="none" w:sz="0" w:space="0" w:color="auto"/>
                                                                                                                                                                  </w:divBdr>
                                                                                                                                                                </w:div>
                                                                                                                                                                <w:div w:id="1965234938">
                                                                                                                                                                  <w:marLeft w:val="0"/>
                                                                                                                                                                  <w:marRight w:val="0"/>
                                                                                                                                                                  <w:marTop w:val="0"/>
                                                                                                                                                                  <w:marBottom w:val="0"/>
                                                                                                                                                                  <w:divBdr>
                                                                                                                                                                    <w:top w:val="none" w:sz="0" w:space="0" w:color="auto"/>
                                                                                                                                                                    <w:left w:val="none" w:sz="0" w:space="0" w:color="auto"/>
                                                                                                                                                                    <w:bottom w:val="none" w:sz="0" w:space="0" w:color="auto"/>
                                                                                                                                                                    <w:right w:val="none" w:sz="0" w:space="0" w:color="auto"/>
                                                                                                                                                                  </w:divBdr>
                                                                                                                                                                  <w:divsChild>
                                                                                                                                                                    <w:div w:id="1965234602">
                                                                                                                                                                      <w:marLeft w:val="0"/>
                                                                                                                                                                      <w:marRight w:val="0"/>
                                                                                                                                                                      <w:marTop w:val="0"/>
                                                                                                                                                                      <w:marBottom w:val="0"/>
                                                                                                                                                                      <w:divBdr>
                                                                                                                                                                        <w:top w:val="none" w:sz="0" w:space="0" w:color="auto"/>
                                                                                                                                                                        <w:left w:val="none" w:sz="0" w:space="0" w:color="auto"/>
                                                                                                                                                                        <w:bottom w:val="none" w:sz="0" w:space="0" w:color="auto"/>
                                                                                                                                                                        <w:right w:val="none" w:sz="0" w:space="0" w:color="auto"/>
                                                                                                                                                                      </w:divBdr>
                                                                                                                                                                    </w:div>
                                                                                                                                                                    <w:div w:id="1965234860">
                                                                                                                                                                      <w:marLeft w:val="0"/>
                                                                                                                                                                      <w:marRight w:val="0"/>
                                                                                                                                                                      <w:marTop w:val="0"/>
                                                                                                                                                                      <w:marBottom w:val="0"/>
                                                                                                                                                                      <w:divBdr>
                                                                                                                                                                        <w:top w:val="none" w:sz="0" w:space="0" w:color="auto"/>
                                                                                                                                                                        <w:left w:val="none" w:sz="0" w:space="0" w:color="auto"/>
                                                                                                                                                                        <w:bottom w:val="none" w:sz="0" w:space="0" w:color="auto"/>
                                                                                                                                                                        <w:right w:val="none" w:sz="0" w:space="0" w:color="auto"/>
                                                                                                                                                                      </w:divBdr>
                                                                                                                                                                    </w:div>
                                                                                                                                                                    <w:div w:id="1965234863">
                                                                                                                                                                      <w:marLeft w:val="0"/>
                                                                                                                                                                      <w:marRight w:val="0"/>
                                                                                                                                                                      <w:marTop w:val="0"/>
                                                                                                                                                                      <w:marBottom w:val="0"/>
                                                                                                                                                                      <w:divBdr>
                                                                                                                                                                        <w:top w:val="none" w:sz="0" w:space="0" w:color="auto"/>
                                                                                                                                                                        <w:left w:val="none" w:sz="0" w:space="0" w:color="auto"/>
                                                                                                                                                                        <w:bottom w:val="none" w:sz="0" w:space="0" w:color="auto"/>
                                                                                                                                                                        <w:right w:val="none" w:sz="0" w:space="0" w:color="auto"/>
                                                                                                                                                                      </w:divBdr>
                                                                                                                                                                    </w:div>
                                                                                                                                                                    <w:div w:id="196523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952">
                                                                                                                                          <w:marLeft w:val="0"/>
                                                                                                                                          <w:marRight w:val="0"/>
                                                                                                                                          <w:marTop w:val="0"/>
                                                                                                                                          <w:marBottom w:val="0"/>
                                                                                                                                          <w:divBdr>
                                                                                                                                            <w:top w:val="none" w:sz="0" w:space="0" w:color="auto"/>
                                                                                                                                            <w:left w:val="none" w:sz="0" w:space="0" w:color="auto"/>
                                                                                                                                            <w:bottom w:val="none" w:sz="0" w:space="0" w:color="auto"/>
                                                                                                                                            <w:right w:val="none" w:sz="0" w:space="0" w:color="auto"/>
                                                                                                                                          </w:divBdr>
                                                                                                                                          <w:divsChild>
                                                                                                                                            <w:div w:id="1965234833">
                                                                                                                                              <w:marLeft w:val="0"/>
                                                                                                                                              <w:marRight w:val="0"/>
                                                                                                                                              <w:marTop w:val="0"/>
                                                                                                                                              <w:marBottom w:val="0"/>
                                                                                                                                              <w:divBdr>
                                                                                                                                                <w:top w:val="none" w:sz="0" w:space="0" w:color="auto"/>
                                                                                                                                                <w:left w:val="none" w:sz="0" w:space="0" w:color="auto"/>
                                                                                                                                                <w:bottom w:val="none" w:sz="0" w:space="0" w:color="auto"/>
                                                                                                                                                <w:right w:val="none" w:sz="0" w:space="0" w:color="auto"/>
                                                                                                                                              </w:divBdr>
                                                                                                                                              <w:divsChild>
                                                                                                                                                <w:div w:id="1965235042">
                                                                                                                                                  <w:marLeft w:val="0"/>
                                                                                                                                                  <w:marRight w:val="0"/>
                                                                                                                                                  <w:marTop w:val="0"/>
                                                                                                                                                  <w:marBottom w:val="0"/>
                                                                                                                                                  <w:divBdr>
                                                                                                                                                    <w:top w:val="none" w:sz="0" w:space="0" w:color="auto"/>
                                                                                                                                                    <w:left w:val="none" w:sz="0" w:space="0" w:color="auto"/>
                                                                                                                                                    <w:bottom w:val="none" w:sz="0" w:space="0" w:color="auto"/>
                                                                                                                                                    <w:right w:val="none" w:sz="0" w:space="0" w:color="auto"/>
                                                                                                                                                  </w:divBdr>
                                                                                                                                                </w:div>
                                                                                                                                              </w:divsChild>
                                                                                                                                            </w:div>
                                                                                                                                            <w:div w:id="196523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5065">
                                                                                                                                  <w:marLeft w:val="720"/>
                                                                                                                                  <w:marRight w:val="720"/>
                                                                                                                                  <w:marTop w:val="100"/>
                                                                                                                                  <w:marBottom w:val="100"/>
                                                                                                                                  <w:divBdr>
                                                                                                                                    <w:top w:val="none" w:sz="0" w:space="0" w:color="auto"/>
                                                                                                                                    <w:left w:val="none" w:sz="0" w:space="0" w:color="auto"/>
                                                                                                                                    <w:bottom w:val="none" w:sz="0" w:space="0" w:color="auto"/>
                                                                                                                                    <w:right w:val="none" w:sz="0" w:space="0" w:color="auto"/>
                                                                                                                                  </w:divBdr>
                                                                                                                                  <w:divsChild>
                                                                                                                                    <w:div w:id="1965234841">
                                                                                                                                      <w:marLeft w:val="0"/>
                                                                                                                                      <w:marRight w:val="0"/>
                                                                                                                                      <w:marTop w:val="0"/>
                                                                                                                                      <w:marBottom w:val="0"/>
                                                                                                                                      <w:divBdr>
                                                                                                                                        <w:top w:val="none" w:sz="0" w:space="0" w:color="auto"/>
                                                                                                                                        <w:left w:val="none" w:sz="0" w:space="0" w:color="auto"/>
                                                                                                                                        <w:bottom w:val="none" w:sz="0" w:space="0" w:color="auto"/>
                                                                                                                                        <w:right w:val="none" w:sz="0" w:space="0" w:color="auto"/>
                                                                                                                                      </w:divBdr>
                                                                                                                                      <w:divsChild>
                                                                                                                                        <w:div w:id="1965235061">
                                                                                                                                          <w:marLeft w:val="0"/>
                                                                                                                                          <w:marRight w:val="0"/>
                                                                                                                                          <w:marTop w:val="0"/>
                                                                                                                                          <w:marBottom w:val="0"/>
                                                                                                                                          <w:divBdr>
                                                                                                                                            <w:top w:val="none" w:sz="0" w:space="0" w:color="auto"/>
                                                                                                                                            <w:left w:val="none" w:sz="0" w:space="0" w:color="auto"/>
                                                                                                                                            <w:bottom w:val="none" w:sz="0" w:space="0" w:color="auto"/>
                                                                                                                                            <w:right w:val="none" w:sz="0" w:space="0" w:color="auto"/>
                                                                                                                                          </w:divBdr>
                                                                                                                                          <w:divsChild>
                                                                                                                                            <w:div w:id="1965234989">
                                                                                                                                              <w:marLeft w:val="0"/>
                                                                                                                                              <w:marRight w:val="0"/>
                                                                                                                                              <w:marTop w:val="0"/>
                                                                                                                                              <w:marBottom w:val="0"/>
                                                                                                                                              <w:divBdr>
                                                                                                                                                <w:top w:val="none" w:sz="0" w:space="0" w:color="auto"/>
                                                                                                                                                <w:left w:val="none" w:sz="0" w:space="0" w:color="auto"/>
                                                                                                                                                <w:bottom w:val="none" w:sz="0" w:space="0" w:color="auto"/>
                                                                                                                                                <w:right w:val="none" w:sz="0" w:space="0" w:color="auto"/>
                                                                                                                                              </w:divBdr>
                                                                                                                                              <w:divsChild>
                                                                                                                                                <w:div w:id="1965234918">
                                                                                                                                                  <w:marLeft w:val="0"/>
                                                                                                                                                  <w:marRight w:val="0"/>
                                                                                                                                                  <w:marTop w:val="0"/>
                                                                                                                                                  <w:marBottom w:val="0"/>
                                                                                                                                                  <w:divBdr>
                                                                                                                                                    <w:top w:val="none" w:sz="0" w:space="0" w:color="auto"/>
                                                                                                                                                    <w:left w:val="none" w:sz="0" w:space="0" w:color="auto"/>
                                                                                                                                                    <w:bottom w:val="none" w:sz="0" w:space="0" w:color="auto"/>
                                                                                                                                                    <w:right w:val="none" w:sz="0" w:space="0" w:color="auto"/>
                                                                                                                                                  </w:divBdr>
                                                                                                                                                  <w:divsChild>
                                                                                                                                                    <w:div w:id="1965235040">
                                                                                                                                                      <w:marLeft w:val="0"/>
                                                                                                                                                      <w:marRight w:val="0"/>
                                                                                                                                                      <w:marTop w:val="0"/>
                                                                                                                                                      <w:marBottom w:val="0"/>
                                                                                                                                                      <w:divBdr>
                                                                                                                                                        <w:top w:val="none" w:sz="0" w:space="0" w:color="auto"/>
                                                                                                                                                        <w:left w:val="none" w:sz="0" w:space="0" w:color="auto"/>
                                                                                                                                                        <w:bottom w:val="none" w:sz="0" w:space="0" w:color="auto"/>
                                                                                                                                                        <w:right w:val="none" w:sz="0" w:space="0" w:color="auto"/>
                                                                                                                                                      </w:divBdr>
                                                                                                                                                      <w:divsChild>
                                                                                                                                                        <w:div w:id="1965234557">
                                                                                                                                                          <w:marLeft w:val="0"/>
                                                                                                                                                          <w:marRight w:val="0"/>
                                                                                                                                                          <w:marTop w:val="0"/>
                                                                                                                                                          <w:marBottom w:val="0"/>
                                                                                                                                                          <w:divBdr>
                                                                                                                                                            <w:top w:val="none" w:sz="0" w:space="0" w:color="auto"/>
                                                                                                                                                            <w:left w:val="none" w:sz="0" w:space="0" w:color="auto"/>
                                                                                                                                                            <w:bottom w:val="none" w:sz="0" w:space="0" w:color="auto"/>
                                                                                                                                                            <w:right w:val="none" w:sz="0" w:space="0" w:color="auto"/>
                                                                                                                                                          </w:divBdr>
                                                                                                                                                          <w:divsChild>
                                                                                                                                                            <w:div w:id="1965234813">
                                                                                                                                                              <w:marLeft w:val="0"/>
                                                                                                                                                              <w:marRight w:val="0"/>
                                                                                                                                                              <w:marTop w:val="0"/>
                                                                                                                                                              <w:marBottom w:val="0"/>
                                                                                                                                                              <w:divBdr>
                                                                                                                                                                <w:top w:val="none" w:sz="0" w:space="0" w:color="auto"/>
                                                                                                                                                                <w:left w:val="none" w:sz="0" w:space="0" w:color="auto"/>
                                                                                                                                                                <w:bottom w:val="none" w:sz="0" w:space="0" w:color="auto"/>
                                                                                                                                                                <w:right w:val="none" w:sz="0" w:space="0" w:color="auto"/>
                                                                                                                                                              </w:divBdr>
                                                                                                                                                              <w:divsChild>
                                                                                                                                                                <w:div w:id="1965234537">
                                                                                                                                                                  <w:marLeft w:val="0"/>
                                                                                                                                                                  <w:marRight w:val="0"/>
                                                                                                                                                                  <w:marTop w:val="0"/>
                                                                                                                                                                  <w:marBottom w:val="0"/>
                                                                                                                                                                  <w:divBdr>
                                                                                                                                                                    <w:top w:val="none" w:sz="0" w:space="0" w:color="auto"/>
                                                                                                                                                                    <w:left w:val="none" w:sz="0" w:space="0" w:color="auto"/>
                                                                                                                                                                    <w:bottom w:val="none" w:sz="0" w:space="0" w:color="auto"/>
                                                                                                                                                                    <w:right w:val="none" w:sz="0" w:space="0" w:color="auto"/>
                                                                                                                                                                  </w:divBdr>
                                                                                                                                                                  <w:divsChild>
                                                                                                                                                                    <w:div w:id="1965234552">
                                                                                                                                                                      <w:marLeft w:val="0"/>
                                                                                                                                                                      <w:marRight w:val="0"/>
                                                                                                                                                                      <w:marTop w:val="0"/>
                                                                                                                                                                      <w:marBottom w:val="0"/>
                                                                                                                                                                      <w:divBdr>
                                                                                                                                                                        <w:top w:val="none" w:sz="0" w:space="0" w:color="auto"/>
                                                                                                                                                                        <w:left w:val="none" w:sz="0" w:space="0" w:color="auto"/>
                                                                                                                                                                        <w:bottom w:val="none" w:sz="0" w:space="0" w:color="auto"/>
                                                                                                                                                                        <w:right w:val="none" w:sz="0" w:space="0" w:color="auto"/>
                                                                                                                                                                      </w:divBdr>
                                                                                                                                                                    </w:div>
                                                                                                                                                                    <w:div w:id="1965234577">
                                                                                                                                                                      <w:marLeft w:val="0"/>
                                                                                                                                                                      <w:marRight w:val="0"/>
                                                                                                                                                                      <w:marTop w:val="0"/>
                                                                                                                                                                      <w:marBottom w:val="0"/>
                                                                                                                                                                      <w:divBdr>
                                                                                                                                                                        <w:top w:val="none" w:sz="0" w:space="0" w:color="auto"/>
                                                                                                                                                                        <w:left w:val="none" w:sz="0" w:space="0" w:color="auto"/>
                                                                                                                                                                        <w:bottom w:val="none" w:sz="0" w:space="0" w:color="auto"/>
                                                                                                                                                                        <w:right w:val="none" w:sz="0" w:space="0" w:color="auto"/>
                                                                                                                                                                      </w:divBdr>
                                                                                                                                                                    </w:div>
                                                                                                                                                                    <w:div w:id="1965234876">
                                                                                                                                                                      <w:marLeft w:val="0"/>
                                                                                                                                                                      <w:marRight w:val="0"/>
                                                                                                                                                                      <w:marTop w:val="0"/>
                                                                                                                                                                      <w:marBottom w:val="0"/>
                                                                                                                                                                      <w:divBdr>
                                                                                                                                                                        <w:top w:val="none" w:sz="0" w:space="0" w:color="auto"/>
                                                                                                                                                                        <w:left w:val="none" w:sz="0" w:space="0" w:color="auto"/>
                                                                                                                                                                        <w:bottom w:val="none" w:sz="0" w:space="0" w:color="auto"/>
                                                                                                                                                                        <w:right w:val="none" w:sz="0" w:space="0" w:color="auto"/>
                                                                                                                                                                      </w:divBdr>
                                                                                                                                                                    </w:div>
                                                                                                                                                                    <w:div w:id="1965234905">
                                                                                                                                                                      <w:marLeft w:val="0"/>
                                                                                                                                                                      <w:marRight w:val="0"/>
                                                                                                                                                                      <w:marTop w:val="0"/>
                                                                                                                                                                      <w:marBottom w:val="0"/>
                                                                                                                                                                      <w:divBdr>
                                                                                                                                                                        <w:top w:val="none" w:sz="0" w:space="0" w:color="auto"/>
                                                                                                                                                                        <w:left w:val="none" w:sz="0" w:space="0" w:color="auto"/>
                                                                                                                                                                        <w:bottom w:val="none" w:sz="0" w:space="0" w:color="auto"/>
                                                                                                                                                                        <w:right w:val="none" w:sz="0" w:space="0" w:color="auto"/>
                                                                                                                                                                      </w:divBdr>
                                                                                                                                                                    </w:div>
                                                                                                                                                                  </w:divsChild>
                                                                                                                                                                </w:div>
                                                                                                                                                                <w:div w:id="1965234585">
                                                                                                                                                                  <w:marLeft w:val="0"/>
                                                                                                                                                                  <w:marRight w:val="0"/>
                                                                                                                                                                  <w:marTop w:val="0"/>
                                                                                                                                                                  <w:marBottom w:val="0"/>
                                                                                                                                                                  <w:divBdr>
                                                                                                                                                                    <w:top w:val="none" w:sz="0" w:space="0" w:color="auto"/>
                                                                                                                                                                    <w:left w:val="none" w:sz="0" w:space="0" w:color="auto"/>
                                                                                                                                                                    <w:bottom w:val="none" w:sz="0" w:space="0" w:color="auto"/>
                                                                                                                                                                    <w:right w:val="none" w:sz="0" w:space="0" w:color="auto"/>
                                                                                                                                                                  </w:divBdr>
                                                                                                                                                                </w:div>
                                                                                                                                                                <w:div w:id="1965234986">
                                                                                                                                                                  <w:marLeft w:val="0"/>
                                                                                                                                                                  <w:marRight w:val="0"/>
                                                                                                                                                                  <w:marTop w:val="0"/>
                                                                                                                                                                  <w:marBottom w:val="0"/>
                                                                                                                                                                  <w:divBdr>
                                                                                                                                                                    <w:top w:val="none" w:sz="0" w:space="0" w:color="auto"/>
                                                                                                                                                                    <w:left w:val="none" w:sz="0" w:space="0" w:color="auto"/>
                                                                                                                                                                    <w:bottom w:val="none" w:sz="0" w:space="0" w:color="auto"/>
                                                                                                                                                                    <w:right w:val="none" w:sz="0" w:space="0" w:color="auto"/>
                                                                                                                                                                  </w:divBdr>
                                                                                                                                                                  <w:divsChild>
                                                                                                                                                                    <w:div w:id="1965234820">
                                                                                                                                                                      <w:marLeft w:val="0"/>
                                                                                                                                                                      <w:marRight w:val="0"/>
                                                                                                                                                                      <w:marTop w:val="0"/>
                                                                                                                                                                      <w:marBottom w:val="0"/>
                                                                                                                                                                      <w:divBdr>
                                                                                                                                                                        <w:top w:val="none" w:sz="0" w:space="0" w:color="auto"/>
                                                                                                                                                                        <w:left w:val="none" w:sz="0" w:space="0" w:color="auto"/>
                                                                                                                                                                        <w:bottom w:val="none" w:sz="0" w:space="0" w:color="auto"/>
                                                                                                                                                                        <w:right w:val="none" w:sz="0" w:space="0" w:color="auto"/>
                                                                                                                                                                      </w:divBdr>
                                                                                                                                                                    </w:div>
                                                                                                                                                                    <w:div w:id="1965234824">
                                                                                                                                                                      <w:marLeft w:val="0"/>
                                                                                                                                                                      <w:marRight w:val="0"/>
                                                                                                                                                                      <w:marTop w:val="0"/>
                                                                                                                                                                      <w:marBottom w:val="0"/>
                                                                                                                                                                      <w:divBdr>
                                                                                                                                                                        <w:top w:val="none" w:sz="0" w:space="0" w:color="auto"/>
                                                                                                                                                                        <w:left w:val="none" w:sz="0" w:space="0" w:color="auto"/>
                                                                                                                                                                        <w:bottom w:val="none" w:sz="0" w:space="0" w:color="auto"/>
                                                                                                                                                                        <w:right w:val="none" w:sz="0" w:space="0" w:color="auto"/>
                                                                                                                                                                      </w:divBdr>
                                                                                                                                                                    </w:div>
                                                                                                                                                                    <w:div w:id="1965234900">
                                                                                                                                                                      <w:marLeft w:val="0"/>
                                                                                                                                                                      <w:marRight w:val="0"/>
                                                                                                                                                                      <w:marTop w:val="0"/>
                                                                                                                                                                      <w:marBottom w:val="0"/>
                                                                                                                                                                      <w:divBdr>
                                                                                                                                                                        <w:top w:val="none" w:sz="0" w:space="0" w:color="auto"/>
                                                                                                                                                                        <w:left w:val="none" w:sz="0" w:space="0" w:color="auto"/>
                                                                                                                                                                        <w:bottom w:val="none" w:sz="0" w:space="0" w:color="auto"/>
                                                                                                                                                                        <w:right w:val="none" w:sz="0" w:space="0" w:color="auto"/>
                                                                                                                                                                      </w:divBdr>
                                                                                                                                                                    </w:div>
                                                                                                                                                                    <w:div w:id="1965234923">
                                                                                                                                                                      <w:marLeft w:val="0"/>
                                                                                                                                                                      <w:marRight w:val="0"/>
                                                                                                                                                                      <w:marTop w:val="0"/>
                                                                                                                                                                      <w:marBottom w:val="0"/>
                                                                                                                                                                      <w:divBdr>
                                                                                                                                                                        <w:top w:val="none" w:sz="0" w:space="0" w:color="auto"/>
                                                                                                                                                                        <w:left w:val="none" w:sz="0" w:space="0" w:color="auto"/>
                                                                                                                                                                        <w:bottom w:val="none" w:sz="0" w:space="0" w:color="auto"/>
                                                                                                                                                                        <w:right w:val="none" w:sz="0" w:space="0" w:color="auto"/>
                                                                                                                                                                      </w:divBdr>
                                                                                                                                                                    </w:div>
                                                                                                                                                                    <w:div w:id="1965234969">
                                                                                                                                                                      <w:marLeft w:val="0"/>
                                                                                                                                                                      <w:marRight w:val="0"/>
                                                                                                                                                                      <w:marTop w:val="0"/>
                                                                                                                                                                      <w:marBottom w:val="0"/>
                                                                                                                                                                      <w:divBdr>
                                                                                                                                                                        <w:top w:val="none" w:sz="0" w:space="0" w:color="auto"/>
                                                                                                                                                                        <w:left w:val="none" w:sz="0" w:space="0" w:color="auto"/>
                                                                                                                                                                        <w:bottom w:val="none" w:sz="0" w:space="0" w:color="auto"/>
                                                                                                                                                                        <w:right w:val="none" w:sz="0" w:space="0" w:color="auto"/>
                                                                                                                                                                      </w:divBdr>
                                                                                                                                                                    </w:div>
                                                                                                                                                                    <w:div w:id="1965234988">
                                                                                                                                                                      <w:marLeft w:val="0"/>
                                                                                                                                                                      <w:marRight w:val="0"/>
                                                                                                                                                                      <w:marTop w:val="0"/>
                                                                                                                                                                      <w:marBottom w:val="0"/>
                                                                                                                                                                      <w:divBdr>
                                                                                                                                                                        <w:top w:val="none" w:sz="0" w:space="0" w:color="auto"/>
                                                                                                                                                                        <w:left w:val="none" w:sz="0" w:space="0" w:color="auto"/>
                                                                                                                                                                        <w:bottom w:val="none" w:sz="0" w:space="0" w:color="auto"/>
                                                                                                                                                                        <w:right w:val="none" w:sz="0" w:space="0" w:color="auto"/>
                                                                                                                                                                      </w:divBdr>
                                                                                                                                                                    </w:div>
                                                                                                                                                                    <w:div w:id="1965234990">
                                                                                                                                                                      <w:marLeft w:val="0"/>
                                                                                                                                                                      <w:marRight w:val="0"/>
                                                                                                                                                                      <w:marTop w:val="0"/>
                                                                                                                                                                      <w:marBottom w:val="0"/>
                                                                                                                                                                      <w:divBdr>
                                                                                                                                                                        <w:top w:val="none" w:sz="0" w:space="0" w:color="auto"/>
                                                                                                                                                                        <w:left w:val="none" w:sz="0" w:space="0" w:color="auto"/>
                                                                                                                                                                        <w:bottom w:val="none" w:sz="0" w:space="0" w:color="auto"/>
                                                                                                                                                                        <w:right w:val="none" w:sz="0" w:space="0" w:color="auto"/>
                                                                                                                                                                      </w:divBdr>
                                                                                                                                                                    </w:div>
                                                                                                                                                                    <w:div w:id="1965235000">
                                                                                                                                                                      <w:marLeft w:val="0"/>
                                                                                                                                                                      <w:marRight w:val="0"/>
                                                                                                                                                                      <w:marTop w:val="0"/>
                                                                                                                                                                      <w:marBottom w:val="0"/>
                                                                                                                                                                      <w:divBdr>
                                                                                                                                                                        <w:top w:val="none" w:sz="0" w:space="0" w:color="auto"/>
                                                                                                                                                                        <w:left w:val="none" w:sz="0" w:space="0" w:color="auto"/>
                                                                                                                                                                        <w:bottom w:val="none" w:sz="0" w:space="0" w:color="auto"/>
                                                                                                                                                                        <w:right w:val="none" w:sz="0" w:space="0" w:color="auto"/>
                                                                                                                                                                      </w:divBdr>
                                                                                                                                                                    </w:div>
                                                                                                                                                                    <w:div w:id="1965235018">
                                                                                                                                                                      <w:marLeft w:val="0"/>
                                                                                                                                                                      <w:marRight w:val="0"/>
                                                                                                                                                                      <w:marTop w:val="0"/>
                                                                                                                                                                      <w:marBottom w:val="0"/>
                                                                                                                                                                      <w:divBdr>
                                                                                                                                                                        <w:top w:val="none" w:sz="0" w:space="0" w:color="auto"/>
                                                                                                                                                                        <w:left w:val="none" w:sz="0" w:space="0" w:color="auto"/>
                                                                                                                                                                        <w:bottom w:val="none" w:sz="0" w:space="0" w:color="auto"/>
                                                                                                                                                                        <w:right w:val="none" w:sz="0" w:space="0" w:color="auto"/>
                                                                                                                                                                      </w:divBdr>
                                                                                                                                                                    </w:div>
                                                                                                                                                                    <w:div w:id="1965235033">
                                                                                                                                                                      <w:marLeft w:val="0"/>
                                                                                                                                                                      <w:marRight w:val="0"/>
                                                                                                                                                                      <w:marTop w:val="0"/>
                                                                                                                                                                      <w:marBottom w:val="0"/>
                                                                                                                                                                      <w:divBdr>
                                                                                                                                                                        <w:top w:val="none" w:sz="0" w:space="0" w:color="auto"/>
                                                                                                                                                                        <w:left w:val="none" w:sz="0" w:space="0" w:color="auto"/>
                                                                                                                                                                        <w:bottom w:val="none" w:sz="0" w:space="0" w:color="auto"/>
                                                                                                                                                                        <w:right w:val="none" w:sz="0" w:space="0" w:color="auto"/>
                                                                                                                                                                      </w:divBdr>
                                                                                                                                                                    </w:div>
                                                                                                                                                                    <w:div w:id="1965235051">
                                                                                                                                                                      <w:marLeft w:val="0"/>
                                                                                                                                                                      <w:marRight w:val="0"/>
                                                                                                                                                                      <w:marTop w:val="0"/>
                                                                                                                                                                      <w:marBottom w:val="0"/>
                                                                                                                                                                      <w:divBdr>
                                                                                                                                                                        <w:top w:val="none" w:sz="0" w:space="0" w:color="auto"/>
                                                                                                                                                                        <w:left w:val="none" w:sz="0" w:space="0" w:color="auto"/>
                                                                                                                                                                        <w:bottom w:val="none" w:sz="0" w:space="0" w:color="auto"/>
                                                                                                                                                                        <w:right w:val="none" w:sz="0" w:space="0" w:color="auto"/>
                                                                                                                                                                      </w:divBdr>
                                                                                                                                                                    </w:div>
                                                                                                                                                                  </w:divsChild>
                                                                                                                                                                </w:div>
                                                                                                                                                                <w:div w:id="196523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5235072">
      <w:marLeft w:val="0"/>
      <w:marRight w:val="0"/>
      <w:marTop w:val="0"/>
      <w:marBottom w:val="0"/>
      <w:divBdr>
        <w:top w:val="none" w:sz="0" w:space="0" w:color="auto"/>
        <w:left w:val="none" w:sz="0" w:space="0" w:color="auto"/>
        <w:bottom w:val="none" w:sz="0" w:space="0" w:color="auto"/>
        <w:right w:val="none" w:sz="0" w:space="0" w:color="auto"/>
      </w:divBdr>
      <w:divsChild>
        <w:div w:id="1965235075">
          <w:marLeft w:val="720"/>
          <w:marRight w:val="720"/>
          <w:marTop w:val="100"/>
          <w:marBottom w:val="100"/>
          <w:divBdr>
            <w:top w:val="none" w:sz="0" w:space="0" w:color="auto"/>
            <w:left w:val="none" w:sz="0" w:space="0" w:color="auto"/>
            <w:bottom w:val="none" w:sz="0" w:space="0" w:color="auto"/>
            <w:right w:val="none" w:sz="0" w:space="0" w:color="auto"/>
          </w:divBdr>
          <w:divsChild>
            <w:div w:id="1965235076">
              <w:marLeft w:val="0"/>
              <w:marRight w:val="0"/>
              <w:marTop w:val="0"/>
              <w:marBottom w:val="0"/>
              <w:divBdr>
                <w:top w:val="none" w:sz="0" w:space="0" w:color="auto"/>
                <w:left w:val="none" w:sz="0" w:space="0" w:color="auto"/>
                <w:bottom w:val="none" w:sz="0" w:space="0" w:color="auto"/>
                <w:right w:val="none" w:sz="0" w:space="0" w:color="auto"/>
              </w:divBdr>
              <w:divsChild>
                <w:div w:id="1965235098">
                  <w:marLeft w:val="0"/>
                  <w:marRight w:val="0"/>
                  <w:marTop w:val="0"/>
                  <w:marBottom w:val="0"/>
                  <w:divBdr>
                    <w:top w:val="none" w:sz="0" w:space="0" w:color="auto"/>
                    <w:left w:val="none" w:sz="0" w:space="0" w:color="auto"/>
                    <w:bottom w:val="none" w:sz="0" w:space="0" w:color="auto"/>
                    <w:right w:val="none" w:sz="0" w:space="0" w:color="auto"/>
                  </w:divBdr>
                  <w:divsChild>
                    <w:div w:id="1965234517">
                      <w:marLeft w:val="0"/>
                      <w:marRight w:val="0"/>
                      <w:marTop w:val="0"/>
                      <w:marBottom w:val="0"/>
                      <w:divBdr>
                        <w:top w:val="none" w:sz="0" w:space="0" w:color="auto"/>
                        <w:left w:val="none" w:sz="0" w:space="0" w:color="auto"/>
                        <w:bottom w:val="none" w:sz="0" w:space="0" w:color="auto"/>
                        <w:right w:val="none" w:sz="0" w:space="0" w:color="auto"/>
                      </w:divBdr>
                      <w:divsChild>
                        <w:div w:id="1965234520">
                          <w:marLeft w:val="0"/>
                          <w:marRight w:val="0"/>
                          <w:marTop w:val="0"/>
                          <w:marBottom w:val="0"/>
                          <w:divBdr>
                            <w:top w:val="none" w:sz="0" w:space="0" w:color="auto"/>
                            <w:left w:val="none" w:sz="0" w:space="0" w:color="auto"/>
                            <w:bottom w:val="none" w:sz="0" w:space="0" w:color="auto"/>
                            <w:right w:val="none" w:sz="0" w:space="0" w:color="auto"/>
                          </w:divBdr>
                          <w:divsChild>
                            <w:div w:id="1965235078">
                              <w:marLeft w:val="0"/>
                              <w:marRight w:val="0"/>
                              <w:marTop w:val="0"/>
                              <w:marBottom w:val="0"/>
                              <w:divBdr>
                                <w:top w:val="none" w:sz="0" w:space="0" w:color="auto"/>
                                <w:left w:val="none" w:sz="0" w:space="0" w:color="auto"/>
                                <w:bottom w:val="none" w:sz="0" w:space="0" w:color="auto"/>
                                <w:right w:val="none" w:sz="0" w:space="0" w:color="auto"/>
                              </w:divBdr>
                              <w:divsChild>
                                <w:div w:id="1965235106">
                                  <w:marLeft w:val="0"/>
                                  <w:marRight w:val="0"/>
                                  <w:marTop w:val="0"/>
                                  <w:marBottom w:val="0"/>
                                  <w:divBdr>
                                    <w:top w:val="none" w:sz="0" w:space="0" w:color="auto"/>
                                    <w:left w:val="none" w:sz="0" w:space="0" w:color="auto"/>
                                    <w:bottom w:val="none" w:sz="0" w:space="0" w:color="auto"/>
                                    <w:right w:val="none" w:sz="0" w:space="0" w:color="auto"/>
                                  </w:divBdr>
                                  <w:divsChild>
                                    <w:div w:id="1965234526">
                                      <w:marLeft w:val="0"/>
                                      <w:marRight w:val="0"/>
                                      <w:marTop w:val="0"/>
                                      <w:marBottom w:val="0"/>
                                      <w:divBdr>
                                        <w:top w:val="none" w:sz="0" w:space="0" w:color="auto"/>
                                        <w:left w:val="none" w:sz="0" w:space="0" w:color="auto"/>
                                        <w:bottom w:val="none" w:sz="0" w:space="0" w:color="auto"/>
                                        <w:right w:val="none" w:sz="0" w:space="0" w:color="auto"/>
                                      </w:divBdr>
                                      <w:divsChild>
                                        <w:div w:id="1965235097">
                                          <w:marLeft w:val="0"/>
                                          <w:marRight w:val="0"/>
                                          <w:marTop w:val="0"/>
                                          <w:marBottom w:val="0"/>
                                          <w:divBdr>
                                            <w:top w:val="none" w:sz="0" w:space="0" w:color="auto"/>
                                            <w:left w:val="none" w:sz="0" w:space="0" w:color="auto"/>
                                            <w:bottom w:val="none" w:sz="0" w:space="0" w:color="auto"/>
                                            <w:right w:val="none" w:sz="0" w:space="0" w:color="auto"/>
                                          </w:divBdr>
                                        </w:div>
                                        <w:div w:id="1965235110">
                                          <w:marLeft w:val="0"/>
                                          <w:marRight w:val="0"/>
                                          <w:marTop w:val="0"/>
                                          <w:marBottom w:val="0"/>
                                          <w:divBdr>
                                            <w:top w:val="none" w:sz="0" w:space="0" w:color="auto"/>
                                            <w:left w:val="none" w:sz="0" w:space="0" w:color="auto"/>
                                            <w:bottom w:val="none" w:sz="0" w:space="0" w:color="auto"/>
                                            <w:right w:val="none" w:sz="0" w:space="0" w:color="auto"/>
                                          </w:divBdr>
                                          <w:divsChild>
                                            <w:div w:id="1965234519">
                                              <w:marLeft w:val="0"/>
                                              <w:marRight w:val="0"/>
                                              <w:marTop w:val="0"/>
                                              <w:marBottom w:val="0"/>
                                              <w:divBdr>
                                                <w:top w:val="none" w:sz="0" w:space="0" w:color="auto"/>
                                                <w:left w:val="none" w:sz="0" w:space="0" w:color="auto"/>
                                                <w:bottom w:val="none" w:sz="0" w:space="0" w:color="auto"/>
                                                <w:right w:val="none" w:sz="0" w:space="0" w:color="auto"/>
                                              </w:divBdr>
                                            </w:div>
                                            <w:div w:id="1965234525">
                                              <w:marLeft w:val="0"/>
                                              <w:marRight w:val="0"/>
                                              <w:marTop w:val="0"/>
                                              <w:marBottom w:val="0"/>
                                              <w:divBdr>
                                                <w:top w:val="none" w:sz="0" w:space="0" w:color="auto"/>
                                                <w:left w:val="none" w:sz="0" w:space="0" w:color="auto"/>
                                                <w:bottom w:val="none" w:sz="0" w:space="0" w:color="auto"/>
                                                <w:right w:val="none" w:sz="0" w:space="0" w:color="auto"/>
                                              </w:divBdr>
                                              <w:divsChild>
                                                <w:div w:id="1965235081">
                                                  <w:marLeft w:val="0"/>
                                                  <w:marRight w:val="0"/>
                                                  <w:marTop w:val="0"/>
                                                  <w:marBottom w:val="0"/>
                                                  <w:divBdr>
                                                    <w:top w:val="none" w:sz="0" w:space="0" w:color="auto"/>
                                                    <w:left w:val="none" w:sz="0" w:space="0" w:color="auto"/>
                                                    <w:bottom w:val="none" w:sz="0" w:space="0" w:color="auto"/>
                                                    <w:right w:val="none" w:sz="0" w:space="0" w:color="auto"/>
                                                  </w:divBdr>
                                                </w:div>
                                                <w:div w:id="1965235082">
                                                  <w:marLeft w:val="0"/>
                                                  <w:marRight w:val="0"/>
                                                  <w:marTop w:val="0"/>
                                                  <w:marBottom w:val="0"/>
                                                  <w:divBdr>
                                                    <w:top w:val="none" w:sz="0" w:space="0" w:color="auto"/>
                                                    <w:left w:val="none" w:sz="0" w:space="0" w:color="auto"/>
                                                    <w:bottom w:val="none" w:sz="0" w:space="0" w:color="auto"/>
                                                    <w:right w:val="none" w:sz="0" w:space="0" w:color="auto"/>
                                                  </w:divBdr>
                                                </w:div>
                                              </w:divsChild>
                                            </w:div>
                                            <w:div w:id="1965234527">
                                              <w:marLeft w:val="0"/>
                                              <w:marRight w:val="0"/>
                                              <w:marTop w:val="0"/>
                                              <w:marBottom w:val="0"/>
                                              <w:divBdr>
                                                <w:top w:val="none" w:sz="0" w:space="0" w:color="auto"/>
                                                <w:left w:val="none" w:sz="0" w:space="0" w:color="auto"/>
                                                <w:bottom w:val="none" w:sz="0" w:space="0" w:color="auto"/>
                                                <w:right w:val="none" w:sz="0" w:space="0" w:color="auto"/>
                                              </w:divBdr>
                                            </w:div>
                                            <w:div w:id="1965234529">
                                              <w:marLeft w:val="0"/>
                                              <w:marRight w:val="0"/>
                                              <w:marTop w:val="0"/>
                                              <w:marBottom w:val="0"/>
                                              <w:divBdr>
                                                <w:top w:val="none" w:sz="0" w:space="0" w:color="auto"/>
                                                <w:left w:val="none" w:sz="0" w:space="0" w:color="auto"/>
                                                <w:bottom w:val="none" w:sz="0" w:space="0" w:color="auto"/>
                                                <w:right w:val="none" w:sz="0" w:space="0" w:color="auto"/>
                                              </w:divBdr>
                                            </w:div>
                                            <w:div w:id="1965234530">
                                              <w:marLeft w:val="0"/>
                                              <w:marRight w:val="0"/>
                                              <w:marTop w:val="0"/>
                                              <w:marBottom w:val="0"/>
                                              <w:divBdr>
                                                <w:top w:val="none" w:sz="0" w:space="0" w:color="auto"/>
                                                <w:left w:val="none" w:sz="0" w:space="0" w:color="auto"/>
                                                <w:bottom w:val="none" w:sz="0" w:space="0" w:color="auto"/>
                                                <w:right w:val="none" w:sz="0" w:space="0" w:color="auto"/>
                                              </w:divBdr>
                                            </w:div>
                                            <w:div w:id="1965235073">
                                              <w:marLeft w:val="0"/>
                                              <w:marRight w:val="0"/>
                                              <w:marTop w:val="0"/>
                                              <w:marBottom w:val="0"/>
                                              <w:divBdr>
                                                <w:top w:val="none" w:sz="0" w:space="0" w:color="auto"/>
                                                <w:left w:val="none" w:sz="0" w:space="0" w:color="auto"/>
                                                <w:bottom w:val="none" w:sz="0" w:space="0" w:color="auto"/>
                                                <w:right w:val="none" w:sz="0" w:space="0" w:color="auto"/>
                                              </w:divBdr>
                                            </w:div>
                                            <w:div w:id="1965235074">
                                              <w:marLeft w:val="0"/>
                                              <w:marRight w:val="0"/>
                                              <w:marTop w:val="0"/>
                                              <w:marBottom w:val="0"/>
                                              <w:divBdr>
                                                <w:top w:val="none" w:sz="0" w:space="0" w:color="auto"/>
                                                <w:left w:val="none" w:sz="0" w:space="0" w:color="auto"/>
                                                <w:bottom w:val="none" w:sz="0" w:space="0" w:color="auto"/>
                                                <w:right w:val="none" w:sz="0" w:space="0" w:color="auto"/>
                                              </w:divBdr>
                                            </w:div>
                                            <w:div w:id="1965235077">
                                              <w:marLeft w:val="0"/>
                                              <w:marRight w:val="0"/>
                                              <w:marTop w:val="0"/>
                                              <w:marBottom w:val="0"/>
                                              <w:divBdr>
                                                <w:top w:val="none" w:sz="0" w:space="0" w:color="auto"/>
                                                <w:left w:val="none" w:sz="0" w:space="0" w:color="auto"/>
                                                <w:bottom w:val="none" w:sz="0" w:space="0" w:color="auto"/>
                                                <w:right w:val="none" w:sz="0" w:space="0" w:color="auto"/>
                                              </w:divBdr>
                                            </w:div>
                                            <w:div w:id="1965235084">
                                              <w:marLeft w:val="0"/>
                                              <w:marRight w:val="0"/>
                                              <w:marTop w:val="0"/>
                                              <w:marBottom w:val="0"/>
                                              <w:divBdr>
                                                <w:top w:val="none" w:sz="0" w:space="0" w:color="auto"/>
                                                <w:left w:val="none" w:sz="0" w:space="0" w:color="auto"/>
                                                <w:bottom w:val="none" w:sz="0" w:space="0" w:color="auto"/>
                                                <w:right w:val="none" w:sz="0" w:space="0" w:color="auto"/>
                                              </w:divBdr>
                                            </w:div>
                                            <w:div w:id="1965235085">
                                              <w:marLeft w:val="0"/>
                                              <w:marRight w:val="0"/>
                                              <w:marTop w:val="0"/>
                                              <w:marBottom w:val="0"/>
                                              <w:divBdr>
                                                <w:top w:val="none" w:sz="0" w:space="0" w:color="auto"/>
                                                <w:left w:val="none" w:sz="0" w:space="0" w:color="auto"/>
                                                <w:bottom w:val="none" w:sz="0" w:space="0" w:color="auto"/>
                                                <w:right w:val="none" w:sz="0" w:space="0" w:color="auto"/>
                                              </w:divBdr>
                                            </w:div>
                                            <w:div w:id="1965235087">
                                              <w:marLeft w:val="0"/>
                                              <w:marRight w:val="0"/>
                                              <w:marTop w:val="0"/>
                                              <w:marBottom w:val="0"/>
                                              <w:divBdr>
                                                <w:top w:val="none" w:sz="0" w:space="0" w:color="auto"/>
                                                <w:left w:val="none" w:sz="0" w:space="0" w:color="auto"/>
                                                <w:bottom w:val="none" w:sz="0" w:space="0" w:color="auto"/>
                                                <w:right w:val="none" w:sz="0" w:space="0" w:color="auto"/>
                                              </w:divBdr>
                                            </w:div>
                                            <w:div w:id="1965235091">
                                              <w:marLeft w:val="0"/>
                                              <w:marRight w:val="0"/>
                                              <w:marTop w:val="0"/>
                                              <w:marBottom w:val="0"/>
                                              <w:divBdr>
                                                <w:top w:val="none" w:sz="0" w:space="0" w:color="auto"/>
                                                <w:left w:val="none" w:sz="0" w:space="0" w:color="auto"/>
                                                <w:bottom w:val="none" w:sz="0" w:space="0" w:color="auto"/>
                                                <w:right w:val="none" w:sz="0" w:space="0" w:color="auto"/>
                                              </w:divBdr>
                                            </w:div>
                                            <w:div w:id="1965235093">
                                              <w:marLeft w:val="0"/>
                                              <w:marRight w:val="0"/>
                                              <w:marTop w:val="0"/>
                                              <w:marBottom w:val="0"/>
                                              <w:divBdr>
                                                <w:top w:val="none" w:sz="0" w:space="0" w:color="auto"/>
                                                <w:left w:val="none" w:sz="0" w:space="0" w:color="auto"/>
                                                <w:bottom w:val="none" w:sz="0" w:space="0" w:color="auto"/>
                                                <w:right w:val="none" w:sz="0" w:space="0" w:color="auto"/>
                                              </w:divBdr>
                                            </w:div>
                                            <w:div w:id="1965235099">
                                              <w:marLeft w:val="0"/>
                                              <w:marRight w:val="0"/>
                                              <w:marTop w:val="0"/>
                                              <w:marBottom w:val="0"/>
                                              <w:divBdr>
                                                <w:top w:val="none" w:sz="0" w:space="0" w:color="auto"/>
                                                <w:left w:val="none" w:sz="0" w:space="0" w:color="auto"/>
                                                <w:bottom w:val="none" w:sz="0" w:space="0" w:color="auto"/>
                                                <w:right w:val="none" w:sz="0" w:space="0" w:color="auto"/>
                                              </w:divBdr>
                                            </w:div>
                                            <w:div w:id="196523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5083">
      <w:marLeft w:val="0"/>
      <w:marRight w:val="0"/>
      <w:marTop w:val="0"/>
      <w:marBottom w:val="0"/>
      <w:divBdr>
        <w:top w:val="none" w:sz="0" w:space="0" w:color="auto"/>
        <w:left w:val="none" w:sz="0" w:space="0" w:color="auto"/>
        <w:bottom w:val="none" w:sz="0" w:space="0" w:color="auto"/>
        <w:right w:val="none" w:sz="0" w:space="0" w:color="auto"/>
      </w:divBdr>
      <w:divsChild>
        <w:div w:id="1965235095">
          <w:marLeft w:val="720"/>
          <w:marRight w:val="720"/>
          <w:marTop w:val="100"/>
          <w:marBottom w:val="100"/>
          <w:divBdr>
            <w:top w:val="none" w:sz="0" w:space="0" w:color="auto"/>
            <w:left w:val="none" w:sz="0" w:space="0" w:color="auto"/>
            <w:bottom w:val="none" w:sz="0" w:space="0" w:color="auto"/>
            <w:right w:val="none" w:sz="0" w:space="0" w:color="auto"/>
          </w:divBdr>
          <w:divsChild>
            <w:div w:id="1965234518">
              <w:marLeft w:val="0"/>
              <w:marRight w:val="0"/>
              <w:marTop w:val="0"/>
              <w:marBottom w:val="0"/>
              <w:divBdr>
                <w:top w:val="none" w:sz="0" w:space="0" w:color="auto"/>
                <w:left w:val="none" w:sz="0" w:space="0" w:color="auto"/>
                <w:bottom w:val="none" w:sz="0" w:space="0" w:color="auto"/>
                <w:right w:val="none" w:sz="0" w:space="0" w:color="auto"/>
              </w:divBdr>
              <w:divsChild>
                <w:div w:id="1965235100">
                  <w:marLeft w:val="0"/>
                  <w:marRight w:val="0"/>
                  <w:marTop w:val="0"/>
                  <w:marBottom w:val="0"/>
                  <w:divBdr>
                    <w:top w:val="none" w:sz="0" w:space="0" w:color="auto"/>
                    <w:left w:val="none" w:sz="0" w:space="0" w:color="auto"/>
                    <w:bottom w:val="none" w:sz="0" w:space="0" w:color="auto"/>
                    <w:right w:val="none" w:sz="0" w:space="0" w:color="auto"/>
                  </w:divBdr>
                  <w:divsChild>
                    <w:div w:id="1965235103">
                      <w:marLeft w:val="0"/>
                      <w:marRight w:val="0"/>
                      <w:marTop w:val="0"/>
                      <w:marBottom w:val="0"/>
                      <w:divBdr>
                        <w:top w:val="none" w:sz="0" w:space="0" w:color="auto"/>
                        <w:left w:val="none" w:sz="0" w:space="0" w:color="auto"/>
                        <w:bottom w:val="none" w:sz="0" w:space="0" w:color="auto"/>
                        <w:right w:val="none" w:sz="0" w:space="0" w:color="auto"/>
                      </w:divBdr>
                      <w:divsChild>
                        <w:div w:id="1965235101">
                          <w:marLeft w:val="0"/>
                          <w:marRight w:val="0"/>
                          <w:marTop w:val="0"/>
                          <w:marBottom w:val="0"/>
                          <w:divBdr>
                            <w:top w:val="none" w:sz="0" w:space="0" w:color="auto"/>
                            <w:left w:val="none" w:sz="0" w:space="0" w:color="auto"/>
                            <w:bottom w:val="none" w:sz="0" w:space="0" w:color="auto"/>
                            <w:right w:val="none" w:sz="0" w:space="0" w:color="auto"/>
                          </w:divBdr>
                          <w:divsChild>
                            <w:div w:id="1965235079">
                              <w:marLeft w:val="0"/>
                              <w:marRight w:val="0"/>
                              <w:marTop w:val="0"/>
                              <w:marBottom w:val="0"/>
                              <w:divBdr>
                                <w:top w:val="none" w:sz="0" w:space="0" w:color="auto"/>
                                <w:left w:val="none" w:sz="0" w:space="0" w:color="auto"/>
                                <w:bottom w:val="none" w:sz="0" w:space="0" w:color="auto"/>
                                <w:right w:val="none" w:sz="0" w:space="0" w:color="auto"/>
                              </w:divBdr>
                              <w:divsChild>
                                <w:div w:id="1965234522">
                                  <w:marLeft w:val="0"/>
                                  <w:marRight w:val="0"/>
                                  <w:marTop w:val="0"/>
                                  <w:marBottom w:val="0"/>
                                  <w:divBdr>
                                    <w:top w:val="none" w:sz="0" w:space="0" w:color="auto"/>
                                    <w:left w:val="none" w:sz="0" w:space="0" w:color="auto"/>
                                    <w:bottom w:val="none" w:sz="0" w:space="0" w:color="auto"/>
                                    <w:right w:val="none" w:sz="0" w:space="0" w:color="auto"/>
                                  </w:divBdr>
                                  <w:divsChild>
                                    <w:div w:id="1965235105">
                                      <w:marLeft w:val="0"/>
                                      <w:marRight w:val="0"/>
                                      <w:marTop w:val="0"/>
                                      <w:marBottom w:val="0"/>
                                      <w:divBdr>
                                        <w:top w:val="none" w:sz="0" w:space="0" w:color="auto"/>
                                        <w:left w:val="none" w:sz="0" w:space="0" w:color="auto"/>
                                        <w:bottom w:val="none" w:sz="0" w:space="0" w:color="auto"/>
                                        <w:right w:val="none" w:sz="0" w:space="0" w:color="auto"/>
                                      </w:divBdr>
                                      <w:divsChild>
                                        <w:div w:id="1965234523">
                                          <w:marLeft w:val="0"/>
                                          <w:marRight w:val="0"/>
                                          <w:marTop w:val="0"/>
                                          <w:marBottom w:val="0"/>
                                          <w:divBdr>
                                            <w:top w:val="none" w:sz="0" w:space="0" w:color="auto"/>
                                            <w:left w:val="none" w:sz="0" w:space="0" w:color="auto"/>
                                            <w:bottom w:val="none" w:sz="0" w:space="0" w:color="auto"/>
                                            <w:right w:val="none" w:sz="0" w:space="0" w:color="auto"/>
                                          </w:divBdr>
                                        </w:div>
                                        <w:div w:id="1965235104">
                                          <w:marLeft w:val="0"/>
                                          <w:marRight w:val="0"/>
                                          <w:marTop w:val="0"/>
                                          <w:marBottom w:val="0"/>
                                          <w:divBdr>
                                            <w:top w:val="none" w:sz="0" w:space="0" w:color="auto"/>
                                            <w:left w:val="none" w:sz="0" w:space="0" w:color="auto"/>
                                            <w:bottom w:val="none" w:sz="0" w:space="0" w:color="auto"/>
                                            <w:right w:val="none" w:sz="0" w:space="0" w:color="auto"/>
                                          </w:divBdr>
                                          <w:divsChild>
                                            <w:div w:id="1965234521">
                                              <w:marLeft w:val="0"/>
                                              <w:marRight w:val="0"/>
                                              <w:marTop w:val="0"/>
                                              <w:marBottom w:val="0"/>
                                              <w:divBdr>
                                                <w:top w:val="none" w:sz="0" w:space="0" w:color="auto"/>
                                                <w:left w:val="none" w:sz="0" w:space="0" w:color="auto"/>
                                                <w:bottom w:val="none" w:sz="0" w:space="0" w:color="auto"/>
                                                <w:right w:val="none" w:sz="0" w:space="0" w:color="auto"/>
                                              </w:divBdr>
                                            </w:div>
                                            <w:div w:id="1965234524">
                                              <w:marLeft w:val="0"/>
                                              <w:marRight w:val="0"/>
                                              <w:marTop w:val="0"/>
                                              <w:marBottom w:val="0"/>
                                              <w:divBdr>
                                                <w:top w:val="none" w:sz="0" w:space="0" w:color="auto"/>
                                                <w:left w:val="none" w:sz="0" w:space="0" w:color="auto"/>
                                                <w:bottom w:val="none" w:sz="0" w:space="0" w:color="auto"/>
                                                <w:right w:val="none" w:sz="0" w:space="0" w:color="auto"/>
                                              </w:divBdr>
                                            </w:div>
                                            <w:div w:id="1965234528">
                                              <w:marLeft w:val="0"/>
                                              <w:marRight w:val="0"/>
                                              <w:marTop w:val="0"/>
                                              <w:marBottom w:val="0"/>
                                              <w:divBdr>
                                                <w:top w:val="none" w:sz="0" w:space="0" w:color="auto"/>
                                                <w:left w:val="none" w:sz="0" w:space="0" w:color="auto"/>
                                                <w:bottom w:val="none" w:sz="0" w:space="0" w:color="auto"/>
                                                <w:right w:val="none" w:sz="0" w:space="0" w:color="auto"/>
                                              </w:divBdr>
                                            </w:div>
                                            <w:div w:id="1965235069">
                                              <w:marLeft w:val="0"/>
                                              <w:marRight w:val="0"/>
                                              <w:marTop w:val="0"/>
                                              <w:marBottom w:val="0"/>
                                              <w:divBdr>
                                                <w:top w:val="none" w:sz="0" w:space="0" w:color="auto"/>
                                                <w:left w:val="none" w:sz="0" w:space="0" w:color="auto"/>
                                                <w:bottom w:val="none" w:sz="0" w:space="0" w:color="auto"/>
                                                <w:right w:val="none" w:sz="0" w:space="0" w:color="auto"/>
                                              </w:divBdr>
                                            </w:div>
                                            <w:div w:id="1965235070">
                                              <w:marLeft w:val="0"/>
                                              <w:marRight w:val="0"/>
                                              <w:marTop w:val="0"/>
                                              <w:marBottom w:val="0"/>
                                              <w:divBdr>
                                                <w:top w:val="none" w:sz="0" w:space="0" w:color="auto"/>
                                                <w:left w:val="none" w:sz="0" w:space="0" w:color="auto"/>
                                                <w:bottom w:val="none" w:sz="0" w:space="0" w:color="auto"/>
                                                <w:right w:val="none" w:sz="0" w:space="0" w:color="auto"/>
                                              </w:divBdr>
                                            </w:div>
                                            <w:div w:id="1965235071">
                                              <w:marLeft w:val="0"/>
                                              <w:marRight w:val="0"/>
                                              <w:marTop w:val="0"/>
                                              <w:marBottom w:val="0"/>
                                              <w:divBdr>
                                                <w:top w:val="none" w:sz="0" w:space="0" w:color="auto"/>
                                                <w:left w:val="none" w:sz="0" w:space="0" w:color="auto"/>
                                                <w:bottom w:val="none" w:sz="0" w:space="0" w:color="auto"/>
                                                <w:right w:val="none" w:sz="0" w:space="0" w:color="auto"/>
                                              </w:divBdr>
                                            </w:div>
                                            <w:div w:id="1965235080">
                                              <w:marLeft w:val="0"/>
                                              <w:marRight w:val="0"/>
                                              <w:marTop w:val="0"/>
                                              <w:marBottom w:val="0"/>
                                              <w:divBdr>
                                                <w:top w:val="none" w:sz="0" w:space="0" w:color="auto"/>
                                                <w:left w:val="none" w:sz="0" w:space="0" w:color="auto"/>
                                                <w:bottom w:val="none" w:sz="0" w:space="0" w:color="auto"/>
                                                <w:right w:val="none" w:sz="0" w:space="0" w:color="auto"/>
                                              </w:divBdr>
                                            </w:div>
                                            <w:div w:id="1965235086">
                                              <w:marLeft w:val="0"/>
                                              <w:marRight w:val="0"/>
                                              <w:marTop w:val="0"/>
                                              <w:marBottom w:val="0"/>
                                              <w:divBdr>
                                                <w:top w:val="none" w:sz="0" w:space="0" w:color="auto"/>
                                                <w:left w:val="none" w:sz="0" w:space="0" w:color="auto"/>
                                                <w:bottom w:val="none" w:sz="0" w:space="0" w:color="auto"/>
                                                <w:right w:val="none" w:sz="0" w:space="0" w:color="auto"/>
                                              </w:divBdr>
                                            </w:div>
                                            <w:div w:id="1965235088">
                                              <w:marLeft w:val="0"/>
                                              <w:marRight w:val="0"/>
                                              <w:marTop w:val="0"/>
                                              <w:marBottom w:val="0"/>
                                              <w:divBdr>
                                                <w:top w:val="none" w:sz="0" w:space="0" w:color="auto"/>
                                                <w:left w:val="none" w:sz="0" w:space="0" w:color="auto"/>
                                                <w:bottom w:val="none" w:sz="0" w:space="0" w:color="auto"/>
                                                <w:right w:val="none" w:sz="0" w:space="0" w:color="auto"/>
                                              </w:divBdr>
                                              <w:divsChild>
                                                <w:div w:id="1965235096">
                                                  <w:marLeft w:val="0"/>
                                                  <w:marRight w:val="0"/>
                                                  <w:marTop w:val="0"/>
                                                  <w:marBottom w:val="0"/>
                                                  <w:divBdr>
                                                    <w:top w:val="none" w:sz="0" w:space="0" w:color="auto"/>
                                                    <w:left w:val="none" w:sz="0" w:space="0" w:color="auto"/>
                                                    <w:bottom w:val="none" w:sz="0" w:space="0" w:color="auto"/>
                                                    <w:right w:val="none" w:sz="0" w:space="0" w:color="auto"/>
                                                  </w:divBdr>
                                                </w:div>
                                                <w:div w:id="1965235107">
                                                  <w:marLeft w:val="0"/>
                                                  <w:marRight w:val="0"/>
                                                  <w:marTop w:val="0"/>
                                                  <w:marBottom w:val="0"/>
                                                  <w:divBdr>
                                                    <w:top w:val="none" w:sz="0" w:space="0" w:color="auto"/>
                                                    <w:left w:val="none" w:sz="0" w:space="0" w:color="auto"/>
                                                    <w:bottom w:val="none" w:sz="0" w:space="0" w:color="auto"/>
                                                    <w:right w:val="none" w:sz="0" w:space="0" w:color="auto"/>
                                                  </w:divBdr>
                                                </w:div>
                                              </w:divsChild>
                                            </w:div>
                                            <w:div w:id="1965235089">
                                              <w:marLeft w:val="0"/>
                                              <w:marRight w:val="0"/>
                                              <w:marTop w:val="0"/>
                                              <w:marBottom w:val="0"/>
                                              <w:divBdr>
                                                <w:top w:val="none" w:sz="0" w:space="0" w:color="auto"/>
                                                <w:left w:val="none" w:sz="0" w:space="0" w:color="auto"/>
                                                <w:bottom w:val="none" w:sz="0" w:space="0" w:color="auto"/>
                                                <w:right w:val="none" w:sz="0" w:space="0" w:color="auto"/>
                                              </w:divBdr>
                                            </w:div>
                                            <w:div w:id="1965235090">
                                              <w:marLeft w:val="0"/>
                                              <w:marRight w:val="0"/>
                                              <w:marTop w:val="0"/>
                                              <w:marBottom w:val="0"/>
                                              <w:divBdr>
                                                <w:top w:val="none" w:sz="0" w:space="0" w:color="auto"/>
                                                <w:left w:val="none" w:sz="0" w:space="0" w:color="auto"/>
                                                <w:bottom w:val="none" w:sz="0" w:space="0" w:color="auto"/>
                                                <w:right w:val="none" w:sz="0" w:space="0" w:color="auto"/>
                                              </w:divBdr>
                                            </w:div>
                                            <w:div w:id="1965235092">
                                              <w:marLeft w:val="0"/>
                                              <w:marRight w:val="0"/>
                                              <w:marTop w:val="0"/>
                                              <w:marBottom w:val="0"/>
                                              <w:divBdr>
                                                <w:top w:val="none" w:sz="0" w:space="0" w:color="auto"/>
                                                <w:left w:val="none" w:sz="0" w:space="0" w:color="auto"/>
                                                <w:bottom w:val="none" w:sz="0" w:space="0" w:color="auto"/>
                                                <w:right w:val="none" w:sz="0" w:space="0" w:color="auto"/>
                                              </w:divBdr>
                                            </w:div>
                                            <w:div w:id="1965235094">
                                              <w:marLeft w:val="0"/>
                                              <w:marRight w:val="0"/>
                                              <w:marTop w:val="0"/>
                                              <w:marBottom w:val="0"/>
                                              <w:divBdr>
                                                <w:top w:val="none" w:sz="0" w:space="0" w:color="auto"/>
                                                <w:left w:val="none" w:sz="0" w:space="0" w:color="auto"/>
                                                <w:bottom w:val="none" w:sz="0" w:space="0" w:color="auto"/>
                                                <w:right w:val="none" w:sz="0" w:space="0" w:color="auto"/>
                                              </w:divBdr>
                                            </w:div>
                                            <w:div w:id="1965235102">
                                              <w:marLeft w:val="0"/>
                                              <w:marRight w:val="0"/>
                                              <w:marTop w:val="0"/>
                                              <w:marBottom w:val="0"/>
                                              <w:divBdr>
                                                <w:top w:val="none" w:sz="0" w:space="0" w:color="auto"/>
                                                <w:left w:val="none" w:sz="0" w:space="0" w:color="auto"/>
                                                <w:bottom w:val="none" w:sz="0" w:space="0" w:color="auto"/>
                                                <w:right w:val="none" w:sz="0" w:space="0" w:color="auto"/>
                                              </w:divBdr>
                                            </w:div>
                                            <w:div w:id="196523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5111">
      <w:marLeft w:val="0"/>
      <w:marRight w:val="0"/>
      <w:marTop w:val="0"/>
      <w:marBottom w:val="0"/>
      <w:divBdr>
        <w:top w:val="none" w:sz="0" w:space="0" w:color="auto"/>
        <w:left w:val="none" w:sz="0" w:space="0" w:color="auto"/>
        <w:bottom w:val="none" w:sz="0" w:space="0" w:color="auto"/>
        <w:right w:val="none" w:sz="0" w:space="0" w:color="auto"/>
      </w:divBdr>
    </w:div>
    <w:div w:id="1965235112">
      <w:marLeft w:val="0"/>
      <w:marRight w:val="0"/>
      <w:marTop w:val="0"/>
      <w:marBottom w:val="0"/>
      <w:divBdr>
        <w:top w:val="none" w:sz="0" w:space="0" w:color="auto"/>
        <w:left w:val="none" w:sz="0" w:space="0" w:color="auto"/>
        <w:bottom w:val="none" w:sz="0" w:space="0" w:color="auto"/>
        <w:right w:val="none" w:sz="0" w:space="0" w:color="auto"/>
      </w:divBdr>
    </w:div>
    <w:div w:id="1965235113">
      <w:marLeft w:val="0"/>
      <w:marRight w:val="0"/>
      <w:marTop w:val="0"/>
      <w:marBottom w:val="0"/>
      <w:divBdr>
        <w:top w:val="none" w:sz="0" w:space="0" w:color="auto"/>
        <w:left w:val="none" w:sz="0" w:space="0" w:color="auto"/>
        <w:bottom w:val="none" w:sz="0" w:space="0" w:color="auto"/>
        <w:right w:val="none" w:sz="0" w:space="0" w:color="auto"/>
      </w:divBdr>
    </w:div>
    <w:div w:id="1965235114">
      <w:marLeft w:val="0"/>
      <w:marRight w:val="0"/>
      <w:marTop w:val="0"/>
      <w:marBottom w:val="0"/>
      <w:divBdr>
        <w:top w:val="none" w:sz="0" w:space="0" w:color="auto"/>
        <w:left w:val="none" w:sz="0" w:space="0" w:color="auto"/>
        <w:bottom w:val="none" w:sz="0" w:space="0" w:color="auto"/>
        <w:right w:val="none" w:sz="0" w:space="0" w:color="auto"/>
      </w:divBdr>
    </w:div>
    <w:div w:id="196523511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trukturnifondovi.hr" TargetMode="External"/><Relationship Id="rId4" Type="http://schemas.openxmlformats.org/officeDocument/2006/relationships/settings" Target="settings.xml"/><Relationship Id="rId9" Type="http://schemas.openxmlformats.org/officeDocument/2006/relationships/hyperlink" Target="http://www.strukturnifondovi.hr"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63AA12-5222-4743-BB31-8074032AD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11018</Words>
  <Characters>62807</Characters>
  <Application>Microsoft Office Word</Application>
  <DocSecurity>0</DocSecurity>
  <Lines>523</Lines>
  <Paragraphs>147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LinksUpToDate>false</LinksUpToDate>
  <CharactersWithSpaces>73678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2019-03-13T10:09:00Z</dcterms:created>
  <dcterms:modified xsi:type="dcterms:W3CDTF">2019-06-05T12:52:00Z</dcterms:modified>
</cp:coreProperties>
</file>