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5EBA4C" w14:textId="77777777" w:rsidR="00255DC0" w:rsidRPr="0017146D" w:rsidRDefault="00255DC0" w:rsidP="00204366">
      <w:pPr>
        <w:spacing w:after="0"/>
        <w:jc w:val="center"/>
        <w:rPr>
          <w:noProof/>
          <w:sz w:val="24"/>
          <w:szCs w:val="24"/>
          <w:u w:val="single"/>
        </w:rPr>
      </w:pPr>
      <w:r w:rsidRPr="0017146D">
        <w:rPr>
          <w:b/>
          <w:noProof/>
          <w:sz w:val="24"/>
          <w:szCs w:val="24"/>
          <w:u w:val="single"/>
        </w:rPr>
        <w:t>PRILOG I</w:t>
      </w:r>
      <w:r w:rsidRPr="0017146D">
        <w:rPr>
          <w:noProof/>
          <w:sz w:val="24"/>
          <w:szCs w:val="24"/>
          <w:u w:val="single"/>
        </w:rPr>
        <w:t xml:space="preserve"> DOKUMENTACIJE ZA NADMETANJE</w:t>
      </w:r>
    </w:p>
    <w:p w14:paraId="721DE09B" w14:textId="77777777" w:rsidR="00255DC0" w:rsidRPr="0017146D" w:rsidRDefault="00255DC0" w:rsidP="00255DC0">
      <w:pPr>
        <w:spacing w:after="0"/>
        <w:jc w:val="center"/>
        <w:rPr>
          <w:noProof/>
          <w:sz w:val="24"/>
          <w:szCs w:val="24"/>
          <w:u w:val="single"/>
        </w:rPr>
      </w:pPr>
      <w:r w:rsidRPr="0017146D">
        <w:rPr>
          <w:noProof/>
          <w:sz w:val="24"/>
          <w:szCs w:val="24"/>
          <w:u w:val="single"/>
        </w:rPr>
        <w:t>PONUDBENI LIST</w:t>
      </w:r>
      <w:r w:rsidR="0070073E" w:rsidRPr="0017146D">
        <w:rPr>
          <w:noProof/>
          <w:sz w:val="24"/>
          <w:szCs w:val="24"/>
          <w:u w:val="single"/>
        </w:rPr>
        <w:t xml:space="preserve"> </w:t>
      </w:r>
      <w:r w:rsidR="00204366" w:rsidRPr="0017146D">
        <w:rPr>
          <w:noProof/>
          <w:sz w:val="24"/>
          <w:szCs w:val="24"/>
          <w:u w:val="single"/>
        </w:rPr>
        <w:t>–</w:t>
      </w:r>
      <w:r w:rsidR="002F0EE2" w:rsidRPr="0017146D">
        <w:rPr>
          <w:noProof/>
          <w:sz w:val="24"/>
          <w:szCs w:val="24"/>
          <w:u w:val="single"/>
        </w:rPr>
        <w:t xml:space="preserve"> </w:t>
      </w:r>
      <w:r w:rsidR="00204366" w:rsidRPr="0017146D">
        <w:rPr>
          <w:b/>
          <w:noProof/>
          <w:sz w:val="24"/>
          <w:szCs w:val="24"/>
          <w:u w:val="single"/>
        </w:rPr>
        <w:t>GRUPA 1</w:t>
      </w:r>
    </w:p>
    <w:p w14:paraId="7F3E82D4" w14:textId="77777777" w:rsidR="0051299A" w:rsidRPr="0017146D" w:rsidRDefault="003835E5" w:rsidP="0051299A">
      <w:pPr>
        <w:pStyle w:val="2012TEXT"/>
        <w:spacing w:after="0"/>
        <w:ind w:left="360"/>
        <w:rPr>
          <w:rFonts w:asciiTheme="minorHAnsi" w:hAnsiTheme="minorHAnsi"/>
          <w:bCs/>
          <w:noProof/>
          <w:sz w:val="24"/>
          <w:szCs w:val="24"/>
          <w:lang w:bidi="hr-HR"/>
        </w:rPr>
      </w:pPr>
      <w:r w:rsidRPr="0017146D">
        <w:rPr>
          <w:rFonts w:asciiTheme="minorHAnsi" w:hAnsiTheme="minorHAnsi"/>
          <w:bCs/>
          <w:noProof/>
          <w:sz w:val="24"/>
          <w:szCs w:val="24"/>
          <w:lang w:bidi="hr-HR"/>
        </w:rPr>
        <w:t>Predmet</w:t>
      </w:r>
      <w:r w:rsidR="00255DC0" w:rsidRPr="0017146D">
        <w:rPr>
          <w:rFonts w:asciiTheme="minorHAnsi" w:hAnsiTheme="minorHAnsi"/>
          <w:bCs/>
          <w:noProof/>
          <w:sz w:val="24"/>
          <w:szCs w:val="24"/>
          <w:lang w:bidi="hr-HR"/>
        </w:rPr>
        <w:t xml:space="preserve"> nabave: </w:t>
      </w:r>
    </w:p>
    <w:p w14:paraId="1C2E0E35" w14:textId="77777777" w:rsidR="00255DC0" w:rsidRPr="0017146D" w:rsidRDefault="00460C32" w:rsidP="007C616F">
      <w:pPr>
        <w:tabs>
          <w:tab w:val="left" w:pos="567"/>
        </w:tabs>
        <w:spacing w:after="0"/>
        <w:rPr>
          <w:b/>
          <w:noProof/>
          <w:sz w:val="24"/>
          <w:szCs w:val="24"/>
        </w:rPr>
      </w:pPr>
      <w:r w:rsidRPr="0017146D">
        <w:rPr>
          <w:b/>
          <w:noProof/>
          <w:sz w:val="24"/>
          <w:szCs w:val="24"/>
        </w:rPr>
        <w:t xml:space="preserve">       </w:t>
      </w:r>
      <w:r w:rsidR="009E5BD7" w:rsidRPr="0017146D">
        <w:rPr>
          <w:b/>
          <w:noProof/>
          <w:sz w:val="24"/>
          <w:szCs w:val="24"/>
        </w:rPr>
        <w:t>Nabava i implementacija hardver IKT rješenja</w:t>
      </w:r>
      <w:r w:rsidR="0091747F" w:rsidRPr="0017146D">
        <w:rPr>
          <w:b/>
          <w:noProof/>
          <w:sz w:val="24"/>
          <w:szCs w:val="24"/>
        </w:rPr>
        <w:t xml:space="preserve"> s operativnim sustavom</w:t>
      </w:r>
    </w:p>
    <w:p w14:paraId="2DE3BF3A" w14:textId="77777777" w:rsidR="00460C32" w:rsidRPr="0017146D" w:rsidRDefault="00460C32" w:rsidP="00255DC0">
      <w:pPr>
        <w:tabs>
          <w:tab w:val="left" w:pos="567"/>
        </w:tabs>
        <w:spacing w:after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152BE1D9" w14:textId="77777777" w:rsidR="00255DC0" w:rsidRPr="0017146D" w:rsidRDefault="00255DC0" w:rsidP="00BA798B">
      <w:pPr>
        <w:pStyle w:val="ListParagraph"/>
        <w:numPr>
          <w:ilvl w:val="3"/>
          <w:numId w:val="1"/>
        </w:numPr>
        <w:spacing w:after="0"/>
        <w:ind w:left="426"/>
        <w:rPr>
          <w:b/>
          <w:bCs/>
          <w:noProof/>
          <w:sz w:val="24"/>
          <w:szCs w:val="24"/>
        </w:rPr>
      </w:pPr>
      <w:r w:rsidRPr="0017146D">
        <w:rPr>
          <w:b/>
          <w:bCs/>
          <w:noProof/>
          <w:sz w:val="24"/>
          <w:szCs w:val="24"/>
        </w:rPr>
        <w:t>Naziv (tvrtka) i sjedište ponuditelja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17146D" w14:paraId="01F37882" w14:textId="77777777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840A23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Zajednica ponuditelja 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5C56C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NE</w:t>
            </w:r>
          </w:p>
        </w:tc>
      </w:tr>
      <w:tr w:rsidR="00255DC0" w:rsidRPr="0017146D" w14:paraId="4C6AD222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462D682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C3DC8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17146D" w14:paraId="09DF6D28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90C5032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D72F2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E04EA7" w:rsidRPr="0017146D" w14:paraId="06D97264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B6B56B2" w14:textId="77777777" w:rsidR="00E04EA7" w:rsidRPr="0017146D" w:rsidRDefault="00E04EA7" w:rsidP="004F2C2C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Broj Ponude: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E9C939" w14:textId="77777777" w:rsidR="00E04EA7" w:rsidRPr="0017146D" w:rsidRDefault="00E04EA7" w:rsidP="004F2C2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255DC0" w:rsidRPr="0017146D" w14:paraId="6672A342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062245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D96E6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17146D" w14:paraId="1E1CA925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EE1389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IBAN: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05294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17146D" w14:paraId="02463E23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91BED1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 u sustavu PDV-a (zaokružiti):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2319E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DA                    NE</w:t>
            </w:r>
          </w:p>
        </w:tc>
      </w:tr>
      <w:tr w:rsidR="00255DC0" w:rsidRPr="0017146D" w14:paraId="50B333FA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BCA7FFB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 za dostavu pošte: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CB407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17146D" w14:paraId="0BE10B30" w14:textId="77777777" w:rsidTr="004F2C2C">
        <w:trPr>
          <w:trHeight w:val="645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5DDE9F3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Kontakt osoba ponuditelja, telefon, faks, e-pošta: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4B784" w14:textId="77777777" w:rsidR="00255DC0" w:rsidRPr="0017146D" w:rsidRDefault="00255DC0" w:rsidP="004F2C2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5376E7CF" w14:textId="77777777" w:rsidR="00255DC0" w:rsidRPr="0017146D" w:rsidRDefault="00255DC0" w:rsidP="00255DC0">
      <w:pPr>
        <w:tabs>
          <w:tab w:val="left" w:pos="567"/>
        </w:tabs>
        <w:spacing w:after="0"/>
        <w:jc w:val="both"/>
        <w:rPr>
          <w:b/>
          <w:bCs/>
          <w:noProof/>
          <w:sz w:val="8"/>
          <w:szCs w:val="8"/>
        </w:rPr>
      </w:pPr>
    </w:p>
    <w:p w14:paraId="79D3E17B" w14:textId="77777777" w:rsidR="007166D1" w:rsidRPr="0017146D" w:rsidRDefault="007166D1" w:rsidP="007166D1">
      <w:pPr>
        <w:tabs>
          <w:tab w:val="left" w:pos="567"/>
        </w:tabs>
        <w:spacing w:after="0"/>
        <w:ind w:left="2520"/>
        <w:jc w:val="both"/>
        <w:rPr>
          <w:b/>
          <w:bCs/>
          <w:noProof/>
          <w:sz w:val="24"/>
          <w:szCs w:val="24"/>
          <w:u w:val="single"/>
        </w:rPr>
      </w:pPr>
    </w:p>
    <w:p w14:paraId="13A7D2F5" w14:textId="2296378A" w:rsidR="00255DC0" w:rsidRPr="0017146D" w:rsidRDefault="00255DC0" w:rsidP="007166D1">
      <w:pPr>
        <w:pStyle w:val="ListParagraph"/>
        <w:numPr>
          <w:ilvl w:val="3"/>
          <w:numId w:val="1"/>
        </w:numPr>
        <w:tabs>
          <w:tab w:val="left" w:pos="567"/>
        </w:tabs>
        <w:spacing w:after="0"/>
        <w:ind w:left="284"/>
        <w:jc w:val="both"/>
        <w:rPr>
          <w:b/>
          <w:bCs/>
          <w:noProof/>
          <w:sz w:val="24"/>
          <w:szCs w:val="24"/>
        </w:rPr>
      </w:pPr>
      <w:r w:rsidRPr="0017146D">
        <w:rPr>
          <w:b/>
          <w:bCs/>
          <w:noProof/>
          <w:sz w:val="24"/>
          <w:szCs w:val="24"/>
        </w:rPr>
        <w:t>Cijena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17146D" w14:paraId="550345EC" w14:textId="77777777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54C3EB" w14:textId="77777777" w:rsidR="00255DC0" w:rsidRPr="0017146D" w:rsidRDefault="00255DC0" w:rsidP="004F2C2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bez PDV-a: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CC9B7" w14:textId="77777777" w:rsidR="00255DC0" w:rsidRPr="0017146D" w:rsidRDefault="00255DC0" w:rsidP="004F2C2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17146D" w14:paraId="113535AE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99E63C5" w14:textId="77777777" w:rsidR="00255DC0" w:rsidRPr="0017146D" w:rsidRDefault="00255DC0" w:rsidP="004F2C2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Iznos PDV-a 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67221" w14:textId="77777777" w:rsidR="00255DC0" w:rsidRPr="0017146D" w:rsidRDefault="00255DC0" w:rsidP="004F2C2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17146D" w14:paraId="05684857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15917F2" w14:textId="77777777" w:rsidR="00255DC0" w:rsidRPr="0017146D" w:rsidRDefault="00255DC0" w:rsidP="004F2C2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s PDV-om: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8808C" w14:textId="77777777" w:rsidR="00255DC0" w:rsidRPr="0017146D" w:rsidRDefault="00255DC0" w:rsidP="004F2C2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0CABDE0B" w14:textId="77777777" w:rsidR="00255DC0" w:rsidRPr="0017146D" w:rsidRDefault="00255DC0" w:rsidP="00255DC0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8"/>
          <w:szCs w:val="8"/>
        </w:rPr>
      </w:pPr>
    </w:p>
    <w:p w14:paraId="3871F475" w14:textId="77777777" w:rsidR="00255DC0" w:rsidRPr="0017146D" w:rsidRDefault="00255DC0" w:rsidP="00255DC0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8"/>
          <w:szCs w:val="8"/>
        </w:rPr>
      </w:pPr>
    </w:p>
    <w:p w14:paraId="06BC09A5" w14:textId="77777777" w:rsidR="00255DC0" w:rsidRPr="0017146D" w:rsidRDefault="00255DC0" w:rsidP="00255DC0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b/>
          <w:bCs/>
          <w:noProof/>
          <w:sz w:val="8"/>
          <w:szCs w:val="8"/>
        </w:rPr>
      </w:pPr>
    </w:p>
    <w:p w14:paraId="76CAA9F2" w14:textId="77777777" w:rsidR="00255DC0" w:rsidRPr="0017146D" w:rsidRDefault="00255DC0" w:rsidP="00255DC0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8"/>
          <w:szCs w:val="8"/>
        </w:rPr>
      </w:pPr>
    </w:p>
    <w:p w14:paraId="57E6B328" w14:textId="77777777" w:rsidR="00255DC0" w:rsidRPr="0017146D" w:rsidRDefault="00255DC0" w:rsidP="00BA798B">
      <w:pPr>
        <w:pStyle w:val="ListParagraph"/>
        <w:numPr>
          <w:ilvl w:val="3"/>
          <w:numId w:val="1"/>
        </w:numPr>
        <w:tabs>
          <w:tab w:val="left" w:pos="567"/>
        </w:tabs>
        <w:spacing w:after="0" w:line="240" w:lineRule="auto"/>
        <w:ind w:left="329"/>
        <w:jc w:val="both"/>
        <w:rPr>
          <w:b/>
          <w:bCs/>
          <w:noProof/>
          <w:sz w:val="24"/>
          <w:szCs w:val="24"/>
        </w:rPr>
      </w:pPr>
      <w:r w:rsidRPr="0017146D">
        <w:rPr>
          <w:b/>
          <w:bCs/>
          <w:noProof/>
          <w:sz w:val="24"/>
          <w:szCs w:val="24"/>
        </w:rPr>
        <w:t>Rok valjanosti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17146D" w14:paraId="35C05E40" w14:textId="77777777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4873E451" w14:textId="77777777" w:rsidR="00255DC0" w:rsidRPr="0017146D" w:rsidRDefault="00255DC0" w:rsidP="004F2C2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valjanosti ponude: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AC8A6" w14:textId="77777777" w:rsidR="00255DC0" w:rsidRPr="0017146D" w:rsidRDefault="00CB342A" w:rsidP="00CB342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60 d</w:t>
            </w:r>
            <w:r w:rsidR="00255DC0"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ana od dana roka za predaju ponuda</w:t>
            </w:r>
          </w:p>
        </w:tc>
      </w:tr>
    </w:tbl>
    <w:p w14:paraId="2FEC7DD7" w14:textId="77777777" w:rsidR="006646AF" w:rsidRPr="0017146D" w:rsidRDefault="006646AF" w:rsidP="00255DC0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4"/>
          <w:szCs w:val="24"/>
        </w:rPr>
      </w:pPr>
    </w:p>
    <w:p w14:paraId="1EA46A9D" w14:textId="77777777" w:rsidR="006646AF" w:rsidRPr="0017146D" w:rsidRDefault="00DF64FA" w:rsidP="006646AF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b/>
          <w:bCs/>
          <w:noProof/>
          <w:sz w:val="24"/>
          <w:szCs w:val="24"/>
        </w:rPr>
      </w:pPr>
      <w:r w:rsidRPr="0017146D">
        <w:rPr>
          <w:b/>
          <w:bCs/>
          <w:noProof/>
          <w:sz w:val="24"/>
          <w:szCs w:val="24"/>
        </w:rPr>
        <w:t>4. Rok isporuke predmeta nabave</w:t>
      </w:r>
      <w:r w:rsidR="006646AF" w:rsidRPr="0017146D">
        <w:rPr>
          <w:b/>
          <w:bCs/>
          <w:noProof/>
          <w:sz w:val="24"/>
          <w:szCs w:val="24"/>
        </w:rPr>
        <w:t xml:space="preserve"> (upisati u danima)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6646AF" w:rsidRPr="0017146D" w14:paraId="4DEA6620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249AC3C8" w14:textId="77777777" w:rsidR="006646AF" w:rsidRPr="0017146D" w:rsidRDefault="00DF64FA" w:rsidP="005148EB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isporuke predmeta nabave</w:t>
            </w:r>
            <w:r w:rsidR="006646AF"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 (upisati u danima)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5592B7" w14:textId="77777777" w:rsidR="006646AF" w:rsidRPr="0017146D" w:rsidRDefault="006646AF" w:rsidP="005148E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61528570" w14:textId="6D158403" w:rsidR="00255DC0" w:rsidRPr="0017146D" w:rsidRDefault="00255DC0" w:rsidP="007166D1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4"/>
          <w:szCs w:val="24"/>
        </w:rPr>
      </w:pPr>
    </w:p>
    <w:p w14:paraId="35D60835" w14:textId="77777777" w:rsidR="00CB342A" w:rsidRPr="0017146D" w:rsidRDefault="00CB342A" w:rsidP="00255DC0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4"/>
          <w:szCs w:val="24"/>
        </w:rPr>
      </w:pPr>
    </w:p>
    <w:p w14:paraId="6F05B005" w14:textId="77777777" w:rsidR="00255DC0" w:rsidRPr="0017146D" w:rsidRDefault="00255DC0" w:rsidP="00255DC0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4"/>
          <w:szCs w:val="24"/>
        </w:rPr>
      </w:pPr>
      <w:r w:rsidRPr="0017146D">
        <w:rPr>
          <w:b/>
          <w:bCs/>
          <w:noProof/>
          <w:sz w:val="24"/>
          <w:szCs w:val="24"/>
        </w:rPr>
        <w:t>Svojim potpisom potvrđujemo da smo proučili i razumjeli Dokumentaciju za nadmetanje i sve uvjete nadmetanja te da dajemo ponudu čije su teh</w:t>
      </w:r>
      <w:r w:rsidR="00DF64FA" w:rsidRPr="0017146D">
        <w:rPr>
          <w:b/>
          <w:bCs/>
          <w:noProof/>
          <w:sz w:val="24"/>
          <w:szCs w:val="24"/>
        </w:rPr>
        <w:t>ničke specifikacije</w:t>
      </w:r>
      <w:r w:rsidR="00315543" w:rsidRPr="0017146D">
        <w:rPr>
          <w:b/>
          <w:bCs/>
          <w:noProof/>
          <w:sz w:val="24"/>
          <w:szCs w:val="24"/>
        </w:rPr>
        <w:t>/Opis poslova</w:t>
      </w:r>
      <w:r w:rsidRPr="0017146D">
        <w:rPr>
          <w:b/>
          <w:bCs/>
          <w:noProof/>
          <w:sz w:val="24"/>
          <w:szCs w:val="24"/>
        </w:rPr>
        <w:t xml:space="preserve"> opisane u Prilogu </w:t>
      </w:r>
      <w:r w:rsidR="00DF64FA" w:rsidRPr="0017146D">
        <w:rPr>
          <w:b/>
          <w:bCs/>
          <w:noProof/>
          <w:sz w:val="24"/>
          <w:szCs w:val="24"/>
        </w:rPr>
        <w:t>I</w:t>
      </w:r>
      <w:r w:rsidR="00204366" w:rsidRPr="0017146D">
        <w:rPr>
          <w:b/>
          <w:bCs/>
          <w:noProof/>
          <w:sz w:val="24"/>
          <w:szCs w:val="24"/>
        </w:rPr>
        <w:t>V</w:t>
      </w:r>
      <w:r w:rsidRPr="0017146D">
        <w:rPr>
          <w:b/>
          <w:bCs/>
          <w:noProof/>
          <w:sz w:val="24"/>
          <w:szCs w:val="24"/>
        </w:rPr>
        <w:t xml:space="preserve"> Dokumentacije za nadmetanje, sve u skladu s odredbama Dokumentacije za nadmetanje.</w:t>
      </w:r>
    </w:p>
    <w:p w14:paraId="483E96B1" w14:textId="77777777" w:rsidR="00255DC0" w:rsidRPr="0017146D" w:rsidRDefault="00255DC0" w:rsidP="00255DC0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4"/>
          <w:szCs w:val="24"/>
        </w:rPr>
      </w:pPr>
    </w:p>
    <w:p w14:paraId="2427ED47" w14:textId="77777777" w:rsidR="00255DC0" w:rsidRPr="0017146D" w:rsidRDefault="00255DC0" w:rsidP="00255DC0">
      <w:pPr>
        <w:tabs>
          <w:tab w:val="left" w:pos="567"/>
        </w:tabs>
        <w:jc w:val="both"/>
        <w:rPr>
          <w:bCs/>
          <w:noProof/>
          <w:sz w:val="24"/>
          <w:szCs w:val="24"/>
        </w:rPr>
      </w:pPr>
      <w:r w:rsidRPr="0017146D">
        <w:rPr>
          <w:bCs/>
          <w:noProof/>
          <w:sz w:val="24"/>
          <w:szCs w:val="24"/>
        </w:rPr>
        <w:t>U ______________, __/__/20__.</w:t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  <w:t>ZA PONUDITELJA:</w:t>
      </w:r>
    </w:p>
    <w:p w14:paraId="2AC682A1" w14:textId="77777777" w:rsidR="00255DC0" w:rsidRPr="0017146D" w:rsidRDefault="00255DC0" w:rsidP="00255DC0">
      <w:pPr>
        <w:tabs>
          <w:tab w:val="left" w:pos="567"/>
        </w:tabs>
        <w:jc w:val="both"/>
        <w:rPr>
          <w:bCs/>
          <w:noProof/>
          <w:sz w:val="24"/>
          <w:szCs w:val="24"/>
        </w:rPr>
      </w:pP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  <w:t xml:space="preserve"> ________________________________</w:t>
      </w:r>
    </w:p>
    <w:p w14:paraId="1C8E190E" w14:textId="77777777" w:rsidR="00255DC0" w:rsidRPr="0017146D" w:rsidRDefault="00255DC0" w:rsidP="00DF64FA">
      <w:pPr>
        <w:tabs>
          <w:tab w:val="left" w:pos="567"/>
        </w:tabs>
        <w:jc w:val="right"/>
        <w:rPr>
          <w:bCs/>
          <w:noProof/>
          <w:sz w:val="24"/>
          <w:szCs w:val="24"/>
        </w:rPr>
      </w:pP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14:paraId="1263FB44" w14:textId="77777777" w:rsidR="004C2904" w:rsidRPr="0017146D" w:rsidRDefault="004C2904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20AB16A1" w14:textId="77777777" w:rsidR="00204366" w:rsidRPr="0017146D" w:rsidRDefault="00204366" w:rsidP="00204366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5E8FD76F" w14:textId="77777777" w:rsidR="00204366" w:rsidRPr="0017146D" w:rsidRDefault="00204366" w:rsidP="00204366">
      <w:pPr>
        <w:spacing w:after="0"/>
        <w:jc w:val="center"/>
        <w:rPr>
          <w:noProof/>
          <w:sz w:val="24"/>
          <w:szCs w:val="24"/>
          <w:u w:val="single"/>
        </w:rPr>
      </w:pPr>
      <w:r w:rsidRPr="0017146D">
        <w:rPr>
          <w:b/>
          <w:noProof/>
          <w:sz w:val="24"/>
          <w:szCs w:val="24"/>
          <w:u w:val="single"/>
        </w:rPr>
        <w:lastRenderedPageBreak/>
        <w:t>PRILOG I</w:t>
      </w:r>
      <w:r w:rsidRPr="0017146D">
        <w:rPr>
          <w:noProof/>
          <w:sz w:val="24"/>
          <w:szCs w:val="24"/>
          <w:u w:val="single"/>
        </w:rPr>
        <w:t xml:space="preserve"> DOKUMENTACIJE ZA NADMETANJE</w:t>
      </w:r>
    </w:p>
    <w:p w14:paraId="4F4898F6" w14:textId="77777777" w:rsidR="00204366" w:rsidRPr="0017146D" w:rsidRDefault="00204366" w:rsidP="00204366">
      <w:pPr>
        <w:spacing w:after="0"/>
        <w:jc w:val="center"/>
        <w:rPr>
          <w:noProof/>
          <w:sz w:val="24"/>
          <w:szCs w:val="24"/>
          <w:u w:val="single"/>
        </w:rPr>
      </w:pPr>
      <w:r w:rsidRPr="0017146D">
        <w:rPr>
          <w:noProof/>
          <w:sz w:val="24"/>
          <w:szCs w:val="24"/>
          <w:u w:val="single"/>
        </w:rPr>
        <w:t>PONUDBENI LIST –</w:t>
      </w:r>
      <w:r w:rsidR="002F0EE2" w:rsidRPr="0017146D">
        <w:rPr>
          <w:noProof/>
          <w:sz w:val="24"/>
          <w:szCs w:val="24"/>
          <w:u w:val="single"/>
        </w:rPr>
        <w:t xml:space="preserve"> </w:t>
      </w:r>
      <w:r w:rsidRPr="0017146D">
        <w:rPr>
          <w:b/>
          <w:noProof/>
          <w:sz w:val="24"/>
          <w:szCs w:val="24"/>
          <w:u w:val="single"/>
        </w:rPr>
        <w:t>GRUPA 2</w:t>
      </w:r>
    </w:p>
    <w:p w14:paraId="2F20F4D4" w14:textId="77777777" w:rsidR="00204366" w:rsidRPr="0017146D" w:rsidRDefault="00204366" w:rsidP="00204366">
      <w:pPr>
        <w:pStyle w:val="2012TEXT"/>
        <w:spacing w:after="0"/>
        <w:ind w:left="360"/>
        <w:rPr>
          <w:rFonts w:asciiTheme="minorHAnsi" w:hAnsiTheme="minorHAnsi"/>
          <w:bCs/>
          <w:noProof/>
          <w:sz w:val="24"/>
          <w:szCs w:val="24"/>
          <w:lang w:bidi="hr-HR"/>
        </w:rPr>
      </w:pPr>
      <w:r w:rsidRPr="0017146D">
        <w:rPr>
          <w:rFonts w:asciiTheme="minorHAnsi" w:hAnsiTheme="minorHAnsi"/>
          <w:bCs/>
          <w:noProof/>
          <w:sz w:val="24"/>
          <w:szCs w:val="24"/>
          <w:lang w:bidi="hr-HR"/>
        </w:rPr>
        <w:t xml:space="preserve">Predmet nabave: </w:t>
      </w:r>
    </w:p>
    <w:p w14:paraId="1E5D2C3B" w14:textId="77777777" w:rsidR="00204366" w:rsidRPr="0017146D" w:rsidRDefault="00460C32" w:rsidP="007C616F">
      <w:pPr>
        <w:tabs>
          <w:tab w:val="left" w:pos="567"/>
        </w:tabs>
        <w:spacing w:after="0"/>
        <w:rPr>
          <w:b/>
          <w:noProof/>
          <w:sz w:val="24"/>
          <w:szCs w:val="24"/>
          <w:highlight w:val="yellow"/>
        </w:rPr>
      </w:pPr>
      <w:r w:rsidRPr="0017146D">
        <w:rPr>
          <w:b/>
          <w:noProof/>
          <w:sz w:val="24"/>
          <w:szCs w:val="24"/>
        </w:rPr>
        <w:t xml:space="preserve">       </w:t>
      </w:r>
      <w:r w:rsidR="009E5BD7" w:rsidRPr="0017146D">
        <w:rPr>
          <w:b/>
          <w:noProof/>
          <w:sz w:val="24"/>
          <w:szCs w:val="24"/>
        </w:rPr>
        <w:t>Nabava, implementacija i edukacija korištenja aplikativnih i ERP IKT rješenja</w:t>
      </w:r>
    </w:p>
    <w:p w14:paraId="77768449" w14:textId="77777777" w:rsidR="00460C32" w:rsidRPr="0017146D" w:rsidRDefault="00460C32" w:rsidP="00204366">
      <w:pPr>
        <w:tabs>
          <w:tab w:val="left" w:pos="567"/>
        </w:tabs>
        <w:spacing w:after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18BDCED8" w14:textId="28A2492F" w:rsidR="00204366" w:rsidRPr="0017146D" w:rsidRDefault="00204366" w:rsidP="0017146D">
      <w:pPr>
        <w:pStyle w:val="ListParagraph"/>
        <w:numPr>
          <w:ilvl w:val="0"/>
          <w:numId w:val="43"/>
        </w:numPr>
        <w:spacing w:after="0"/>
        <w:rPr>
          <w:b/>
          <w:bCs/>
          <w:noProof/>
          <w:sz w:val="24"/>
          <w:szCs w:val="24"/>
        </w:rPr>
      </w:pPr>
      <w:r w:rsidRPr="0017146D">
        <w:rPr>
          <w:b/>
          <w:bCs/>
          <w:noProof/>
          <w:sz w:val="24"/>
          <w:szCs w:val="24"/>
        </w:rPr>
        <w:t>Naziv (tvrtka) i sjedište ponuditelja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04366" w:rsidRPr="0017146D" w14:paraId="084929E6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4B504B8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Zajednica ponuditelja 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2CEEC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NE</w:t>
            </w:r>
          </w:p>
        </w:tc>
      </w:tr>
      <w:tr w:rsidR="00204366" w:rsidRPr="0017146D" w14:paraId="73532E01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9D92143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DF6D6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17146D" w14:paraId="0C6B88A3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18DA64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F1C40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17146D" w14:paraId="3094BDB2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4659056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Broj Ponude: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5EF2C9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204366" w:rsidRPr="0017146D" w14:paraId="01CA2554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53E23BD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DEDD7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17146D" w14:paraId="16C7BA20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306C149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IBAN: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1E915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17146D" w14:paraId="289FBC8C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3C1BE5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 u sustavu PDV-a (zaokružiti):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6D17F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DA                    NE</w:t>
            </w:r>
          </w:p>
        </w:tc>
      </w:tr>
      <w:tr w:rsidR="00204366" w:rsidRPr="0017146D" w14:paraId="1FB8849B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10FE4F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 za dostavu pošte: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8E010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17146D" w14:paraId="758AB8A9" w14:textId="77777777" w:rsidTr="005148EB">
        <w:trPr>
          <w:trHeight w:val="645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C3EA08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Kontakt osoba ponuditelja, telefon, faks, e-pošta: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5DF77" w14:textId="77777777" w:rsidR="00204366" w:rsidRPr="0017146D" w:rsidRDefault="00204366" w:rsidP="005148E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65DB22E7" w14:textId="77777777" w:rsidR="00204366" w:rsidRPr="0017146D" w:rsidRDefault="00204366" w:rsidP="00204366">
      <w:pPr>
        <w:tabs>
          <w:tab w:val="left" w:pos="567"/>
        </w:tabs>
        <w:spacing w:after="0"/>
        <w:jc w:val="both"/>
        <w:rPr>
          <w:b/>
          <w:bCs/>
          <w:noProof/>
          <w:sz w:val="8"/>
          <w:szCs w:val="8"/>
        </w:rPr>
      </w:pPr>
    </w:p>
    <w:p w14:paraId="22D6ED55" w14:textId="77777777" w:rsidR="00204366" w:rsidRPr="0017146D" w:rsidRDefault="00204366" w:rsidP="0017146D">
      <w:pPr>
        <w:pStyle w:val="ListParagraph"/>
        <w:numPr>
          <w:ilvl w:val="0"/>
          <w:numId w:val="3"/>
        </w:numPr>
        <w:tabs>
          <w:tab w:val="left" w:pos="567"/>
        </w:tabs>
        <w:spacing w:after="0"/>
        <w:ind w:left="284"/>
        <w:jc w:val="both"/>
        <w:rPr>
          <w:b/>
          <w:bCs/>
          <w:noProof/>
          <w:sz w:val="24"/>
          <w:szCs w:val="24"/>
          <w:u w:val="single"/>
        </w:rPr>
      </w:pPr>
      <w:r w:rsidRPr="0017146D">
        <w:rPr>
          <w:b/>
          <w:bCs/>
          <w:noProof/>
          <w:sz w:val="24"/>
          <w:szCs w:val="24"/>
          <w:u w:val="single"/>
        </w:rPr>
        <w:t>Cijena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04366" w:rsidRPr="0017146D" w14:paraId="10D82F03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5BA18F" w14:textId="77777777" w:rsidR="00204366" w:rsidRPr="0017146D" w:rsidRDefault="00204366" w:rsidP="005148EB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bez PDV-a: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1AFF6" w14:textId="77777777" w:rsidR="00204366" w:rsidRPr="0017146D" w:rsidRDefault="00204366" w:rsidP="005148E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17146D" w14:paraId="1CD95D09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09033DF" w14:textId="77777777" w:rsidR="00204366" w:rsidRPr="0017146D" w:rsidRDefault="00204366" w:rsidP="005148EB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Iznos PDV-a 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2CB2D" w14:textId="77777777" w:rsidR="00204366" w:rsidRPr="0017146D" w:rsidRDefault="00204366" w:rsidP="005148E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17146D" w14:paraId="5059DF5A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D2D405" w14:textId="77777777" w:rsidR="00204366" w:rsidRPr="0017146D" w:rsidRDefault="00204366" w:rsidP="005148EB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s PDV-om: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CB509" w14:textId="77777777" w:rsidR="00204366" w:rsidRPr="0017146D" w:rsidRDefault="00204366" w:rsidP="005148E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22DA6BAB" w14:textId="77777777" w:rsidR="00204366" w:rsidRPr="0017146D" w:rsidRDefault="00204366" w:rsidP="00204366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8"/>
          <w:szCs w:val="8"/>
        </w:rPr>
      </w:pPr>
    </w:p>
    <w:p w14:paraId="30614F25" w14:textId="77777777" w:rsidR="00204366" w:rsidRPr="0017146D" w:rsidRDefault="00204366" w:rsidP="00204366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8"/>
          <w:szCs w:val="8"/>
        </w:rPr>
      </w:pPr>
    </w:p>
    <w:p w14:paraId="202617FC" w14:textId="77777777" w:rsidR="00204366" w:rsidRPr="0017146D" w:rsidRDefault="00204366" w:rsidP="00204366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b/>
          <w:bCs/>
          <w:noProof/>
          <w:sz w:val="8"/>
          <w:szCs w:val="8"/>
        </w:rPr>
      </w:pPr>
    </w:p>
    <w:p w14:paraId="7072D458" w14:textId="77777777" w:rsidR="00204366" w:rsidRPr="0017146D" w:rsidRDefault="00204366" w:rsidP="00204366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8"/>
          <w:szCs w:val="8"/>
        </w:rPr>
      </w:pPr>
    </w:p>
    <w:p w14:paraId="00491DD9" w14:textId="77777777" w:rsidR="00204366" w:rsidRPr="0017146D" w:rsidRDefault="00204366" w:rsidP="0017146D">
      <w:pPr>
        <w:pStyle w:val="ListParagraph"/>
        <w:numPr>
          <w:ilvl w:val="0"/>
          <w:numId w:val="3"/>
        </w:numPr>
        <w:tabs>
          <w:tab w:val="left" w:pos="567"/>
        </w:tabs>
        <w:spacing w:after="0" w:line="240" w:lineRule="auto"/>
        <w:ind w:left="284"/>
        <w:jc w:val="both"/>
        <w:rPr>
          <w:b/>
          <w:bCs/>
          <w:noProof/>
          <w:sz w:val="24"/>
          <w:szCs w:val="24"/>
        </w:rPr>
      </w:pPr>
      <w:r w:rsidRPr="0017146D">
        <w:rPr>
          <w:b/>
          <w:bCs/>
          <w:noProof/>
          <w:sz w:val="24"/>
          <w:szCs w:val="24"/>
        </w:rPr>
        <w:t>Rok valjanosti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04366" w:rsidRPr="0017146D" w14:paraId="3012BC4B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100AB446" w14:textId="77777777" w:rsidR="00204366" w:rsidRPr="0017146D" w:rsidRDefault="00204366" w:rsidP="005148EB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valjanosti ponude: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B29BE1" w14:textId="77777777" w:rsidR="00204366" w:rsidRPr="0017146D" w:rsidRDefault="00204366" w:rsidP="005148E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60 dana od dana roka za predaju ponuda</w:t>
            </w:r>
          </w:p>
        </w:tc>
      </w:tr>
    </w:tbl>
    <w:p w14:paraId="59CE6610" w14:textId="77777777" w:rsidR="00204366" w:rsidRPr="0017146D" w:rsidRDefault="00204366" w:rsidP="00204366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4"/>
          <w:szCs w:val="24"/>
        </w:rPr>
      </w:pPr>
    </w:p>
    <w:p w14:paraId="5E2E578A" w14:textId="7622B395" w:rsidR="00204366" w:rsidRPr="0017146D" w:rsidRDefault="0017146D" w:rsidP="0017146D">
      <w:pPr>
        <w:pStyle w:val="ListParagraph"/>
        <w:tabs>
          <w:tab w:val="left" w:pos="567"/>
        </w:tabs>
        <w:spacing w:after="0" w:line="240" w:lineRule="auto"/>
        <w:ind w:left="142"/>
        <w:jc w:val="both"/>
        <w:rPr>
          <w:b/>
          <w:bCs/>
          <w:noProof/>
          <w:sz w:val="24"/>
          <w:szCs w:val="24"/>
        </w:rPr>
      </w:pPr>
      <w:r w:rsidRPr="0017146D">
        <w:rPr>
          <w:b/>
          <w:bCs/>
          <w:noProof/>
          <w:sz w:val="24"/>
          <w:szCs w:val="24"/>
        </w:rPr>
        <w:t xml:space="preserve"> </w:t>
      </w:r>
      <w:r w:rsidR="00204366" w:rsidRPr="0017146D">
        <w:rPr>
          <w:b/>
          <w:bCs/>
          <w:noProof/>
          <w:sz w:val="24"/>
          <w:szCs w:val="24"/>
        </w:rPr>
        <w:t>4. Rok isporuke predmeta nabave (upisati u danima)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04366" w:rsidRPr="0017146D" w14:paraId="61BD92A0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32E14045" w14:textId="77777777" w:rsidR="00204366" w:rsidRPr="0017146D" w:rsidRDefault="00204366" w:rsidP="005148EB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isporuke predmeta nabave (upisati u danima)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6B6991" w14:textId="77777777" w:rsidR="00204366" w:rsidRPr="0017146D" w:rsidRDefault="00204366" w:rsidP="005148E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17146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40AEF1BF" w14:textId="77777777" w:rsidR="00204366" w:rsidRPr="0017146D" w:rsidRDefault="00204366" w:rsidP="00204366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4"/>
          <w:szCs w:val="24"/>
        </w:rPr>
      </w:pPr>
    </w:p>
    <w:p w14:paraId="5FE661F1" w14:textId="0F4C404F" w:rsidR="00204366" w:rsidRPr="0017146D" w:rsidRDefault="00204366" w:rsidP="00204366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4"/>
          <w:szCs w:val="24"/>
        </w:rPr>
      </w:pPr>
    </w:p>
    <w:p w14:paraId="24483EF5" w14:textId="77777777" w:rsidR="00204366" w:rsidRPr="0017146D" w:rsidRDefault="00204366" w:rsidP="00204366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4"/>
          <w:szCs w:val="24"/>
        </w:rPr>
      </w:pPr>
      <w:r w:rsidRPr="0017146D">
        <w:rPr>
          <w:b/>
          <w:bCs/>
          <w:noProof/>
          <w:sz w:val="24"/>
          <w:szCs w:val="24"/>
        </w:rPr>
        <w:t>Svojim potpisom potvrđujemo da smo proučili i razumjeli Dokumentaciju za nadmetanje i sve uvjete nadmetanja te da dajemo ponudu čije su tehničke specifikacije</w:t>
      </w:r>
      <w:r w:rsidR="00315543" w:rsidRPr="0017146D">
        <w:rPr>
          <w:b/>
          <w:bCs/>
          <w:noProof/>
          <w:sz w:val="24"/>
          <w:szCs w:val="24"/>
        </w:rPr>
        <w:t>/Opis poslova</w:t>
      </w:r>
      <w:r w:rsidRPr="0017146D">
        <w:rPr>
          <w:b/>
          <w:bCs/>
          <w:noProof/>
          <w:sz w:val="24"/>
          <w:szCs w:val="24"/>
        </w:rPr>
        <w:t xml:space="preserve"> opisane u Prilogu IV Dokumentacije za nadmetanje, sve u skladu s odredbama Dokumentacije za nadmetanje.</w:t>
      </w:r>
    </w:p>
    <w:p w14:paraId="02A3FFC5" w14:textId="77777777" w:rsidR="00204366" w:rsidRPr="0017146D" w:rsidRDefault="00204366" w:rsidP="00204366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4"/>
          <w:szCs w:val="24"/>
        </w:rPr>
      </w:pPr>
    </w:p>
    <w:p w14:paraId="6897D5F9" w14:textId="77777777" w:rsidR="00204366" w:rsidRPr="0017146D" w:rsidRDefault="00204366" w:rsidP="00204366">
      <w:pPr>
        <w:tabs>
          <w:tab w:val="left" w:pos="567"/>
        </w:tabs>
        <w:jc w:val="both"/>
        <w:rPr>
          <w:bCs/>
          <w:noProof/>
          <w:sz w:val="24"/>
          <w:szCs w:val="24"/>
        </w:rPr>
      </w:pPr>
      <w:r w:rsidRPr="0017146D">
        <w:rPr>
          <w:bCs/>
          <w:noProof/>
          <w:sz w:val="24"/>
          <w:szCs w:val="24"/>
        </w:rPr>
        <w:t>U ______________, __/__/20__.</w:t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  <w:t>ZA PONUDITELJA:</w:t>
      </w:r>
    </w:p>
    <w:p w14:paraId="23F88E26" w14:textId="77777777" w:rsidR="00204366" w:rsidRPr="0017146D" w:rsidRDefault="00204366" w:rsidP="00204366">
      <w:pPr>
        <w:tabs>
          <w:tab w:val="left" w:pos="567"/>
        </w:tabs>
        <w:jc w:val="both"/>
        <w:rPr>
          <w:bCs/>
          <w:noProof/>
          <w:sz w:val="24"/>
          <w:szCs w:val="24"/>
        </w:rPr>
      </w:pP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  <w:t xml:space="preserve"> ________________________________</w:t>
      </w:r>
    </w:p>
    <w:p w14:paraId="1172065F" w14:textId="77777777" w:rsidR="00204366" w:rsidRPr="0017146D" w:rsidRDefault="00204366" w:rsidP="00204366">
      <w:pPr>
        <w:tabs>
          <w:tab w:val="left" w:pos="567"/>
        </w:tabs>
        <w:jc w:val="right"/>
        <w:rPr>
          <w:bCs/>
          <w:noProof/>
          <w:sz w:val="24"/>
          <w:szCs w:val="24"/>
        </w:rPr>
      </w:pP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</w:r>
      <w:r w:rsidRPr="0017146D">
        <w:rPr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14:paraId="5E6B37B0" w14:textId="77777777" w:rsidR="00204366" w:rsidRPr="0017146D" w:rsidRDefault="00204366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52443839" w14:textId="77777777" w:rsidR="00204366" w:rsidRPr="0017146D" w:rsidRDefault="00204366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1E2DC205" w14:textId="77777777" w:rsidR="00204366" w:rsidRPr="0017146D" w:rsidRDefault="00204366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5C78EF17" w14:textId="77777777" w:rsidR="00255DC0" w:rsidRPr="0017146D" w:rsidRDefault="00255DC0" w:rsidP="00255DC0">
      <w:pPr>
        <w:spacing w:after="0"/>
        <w:jc w:val="center"/>
        <w:rPr>
          <w:noProof/>
          <w:sz w:val="24"/>
          <w:szCs w:val="24"/>
          <w:u w:val="single"/>
        </w:rPr>
      </w:pPr>
      <w:r w:rsidRPr="0017146D">
        <w:rPr>
          <w:b/>
          <w:noProof/>
          <w:sz w:val="24"/>
          <w:szCs w:val="24"/>
          <w:u w:val="single"/>
        </w:rPr>
        <w:lastRenderedPageBreak/>
        <w:t>PRILOG II</w:t>
      </w:r>
      <w:r w:rsidRPr="0017146D">
        <w:rPr>
          <w:noProof/>
          <w:sz w:val="24"/>
          <w:szCs w:val="24"/>
          <w:u w:val="single"/>
        </w:rPr>
        <w:t xml:space="preserve"> DOKUMENTACIJE ZA NADMETANJE</w:t>
      </w:r>
    </w:p>
    <w:p w14:paraId="267924D1" w14:textId="77777777" w:rsidR="00255DC0" w:rsidRPr="0017146D" w:rsidRDefault="00255DC0" w:rsidP="00255DC0">
      <w:pPr>
        <w:pStyle w:val="ListParagraph"/>
        <w:tabs>
          <w:tab w:val="left" w:pos="567"/>
        </w:tabs>
        <w:spacing w:after="0"/>
        <w:ind w:left="360"/>
        <w:jc w:val="center"/>
        <w:rPr>
          <w:sz w:val="24"/>
          <w:szCs w:val="24"/>
          <w:u w:val="single"/>
        </w:rPr>
      </w:pPr>
      <w:r w:rsidRPr="0017146D">
        <w:rPr>
          <w:sz w:val="24"/>
          <w:szCs w:val="24"/>
          <w:u w:val="single"/>
        </w:rPr>
        <w:t>IZJAVA O NEPOSTOJANJU RAZLOGA ISKLJUČENJA</w:t>
      </w:r>
    </w:p>
    <w:p w14:paraId="10862924" w14:textId="77777777" w:rsidR="0051299A" w:rsidRPr="0017146D" w:rsidRDefault="003835E5" w:rsidP="0051299A">
      <w:pPr>
        <w:pStyle w:val="2012TEXT"/>
        <w:spacing w:after="0"/>
        <w:ind w:left="360"/>
        <w:rPr>
          <w:rFonts w:asciiTheme="minorHAnsi" w:hAnsiTheme="minorHAnsi"/>
          <w:bCs/>
          <w:noProof/>
          <w:sz w:val="24"/>
          <w:szCs w:val="24"/>
          <w:lang w:bidi="hr-HR"/>
        </w:rPr>
      </w:pPr>
      <w:r w:rsidRPr="0017146D">
        <w:rPr>
          <w:rFonts w:asciiTheme="minorHAnsi" w:hAnsiTheme="minorHAnsi"/>
          <w:bCs/>
          <w:noProof/>
          <w:sz w:val="24"/>
          <w:szCs w:val="24"/>
          <w:lang w:bidi="hr-HR"/>
        </w:rPr>
        <w:t>Predmet</w:t>
      </w:r>
      <w:r w:rsidR="00DF64FA" w:rsidRPr="0017146D">
        <w:rPr>
          <w:rFonts w:asciiTheme="minorHAnsi" w:hAnsiTheme="minorHAnsi"/>
          <w:bCs/>
          <w:noProof/>
          <w:sz w:val="24"/>
          <w:szCs w:val="24"/>
          <w:lang w:bidi="hr-HR"/>
        </w:rPr>
        <w:t xml:space="preserve"> nabave: </w:t>
      </w:r>
    </w:p>
    <w:p w14:paraId="05E4FAEF" w14:textId="77777777" w:rsidR="00255DC0" w:rsidRPr="0017146D" w:rsidRDefault="00460C32" w:rsidP="007C616F">
      <w:pPr>
        <w:tabs>
          <w:tab w:val="left" w:pos="567"/>
        </w:tabs>
        <w:rPr>
          <w:b/>
          <w:noProof/>
          <w:sz w:val="24"/>
          <w:szCs w:val="24"/>
        </w:rPr>
      </w:pPr>
      <w:r w:rsidRPr="0017146D">
        <w:rPr>
          <w:b/>
          <w:noProof/>
          <w:sz w:val="24"/>
          <w:szCs w:val="24"/>
        </w:rPr>
        <w:t xml:space="preserve">       </w:t>
      </w:r>
      <w:r w:rsidR="009E5BD7" w:rsidRPr="0017146D">
        <w:rPr>
          <w:b/>
          <w:noProof/>
          <w:sz w:val="24"/>
          <w:szCs w:val="24"/>
        </w:rPr>
        <w:t>Nabava i implementacija hardver i software IKT rješenja</w:t>
      </w:r>
    </w:p>
    <w:p w14:paraId="3C7B66C9" w14:textId="77777777" w:rsidR="00255DC0" w:rsidRPr="0017146D" w:rsidRDefault="00255DC0" w:rsidP="00255DC0">
      <w:pPr>
        <w:tabs>
          <w:tab w:val="left" w:pos="567"/>
        </w:tabs>
        <w:jc w:val="both"/>
        <w:rPr>
          <w:bCs/>
          <w:sz w:val="24"/>
          <w:szCs w:val="24"/>
        </w:rPr>
      </w:pPr>
      <w:r w:rsidRPr="0017146D">
        <w:rPr>
          <w:bCs/>
          <w:sz w:val="24"/>
          <w:szCs w:val="24"/>
        </w:rPr>
        <w:t>Radi dokazivanja nepostojanja situacija opisanih točkom 3. Dokumentacije za nadmetanje, a koje bi mogle dovesti do isključenja ponuditelja iz postupka nabave, dajem</w:t>
      </w:r>
    </w:p>
    <w:p w14:paraId="6522FD31" w14:textId="77777777" w:rsidR="00255DC0" w:rsidRPr="0017146D" w:rsidRDefault="00255DC0" w:rsidP="00255DC0">
      <w:pPr>
        <w:tabs>
          <w:tab w:val="left" w:pos="567"/>
        </w:tabs>
        <w:jc w:val="both"/>
        <w:rPr>
          <w:bCs/>
          <w:sz w:val="24"/>
          <w:szCs w:val="24"/>
        </w:rPr>
      </w:pPr>
      <w:r w:rsidRPr="0017146D">
        <w:rPr>
          <w:b/>
          <w:bCs/>
          <w:sz w:val="24"/>
          <w:szCs w:val="24"/>
        </w:rPr>
        <w:tab/>
      </w:r>
      <w:r w:rsidRPr="0017146D">
        <w:rPr>
          <w:b/>
          <w:bCs/>
          <w:sz w:val="24"/>
          <w:szCs w:val="24"/>
        </w:rPr>
        <w:tab/>
      </w:r>
      <w:r w:rsidRPr="0017146D">
        <w:rPr>
          <w:b/>
          <w:bCs/>
          <w:sz w:val="24"/>
          <w:szCs w:val="24"/>
        </w:rPr>
        <w:tab/>
      </w:r>
      <w:r w:rsidRPr="0017146D">
        <w:rPr>
          <w:b/>
          <w:bCs/>
          <w:sz w:val="24"/>
          <w:szCs w:val="24"/>
        </w:rPr>
        <w:tab/>
      </w:r>
      <w:r w:rsidRPr="0017146D">
        <w:rPr>
          <w:b/>
          <w:bCs/>
          <w:sz w:val="24"/>
          <w:szCs w:val="24"/>
        </w:rPr>
        <w:tab/>
      </w:r>
      <w:r w:rsidRPr="0017146D">
        <w:rPr>
          <w:b/>
          <w:bCs/>
          <w:sz w:val="24"/>
          <w:szCs w:val="24"/>
        </w:rPr>
        <w:tab/>
      </w:r>
      <w:r w:rsidRPr="0017146D">
        <w:rPr>
          <w:b/>
          <w:bCs/>
          <w:sz w:val="24"/>
          <w:szCs w:val="24"/>
        </w:rPr>
        <w:tab/>
        <w:t>I Z J A V U</w:t>
      </w:r>
    </w:p>
    <w:p w14:paraId="0A582848" w14:textId="77777777" w:rsidR="00255DC0" w:rsidRPr="0017146D" w:rsidRDefault="00255DC0" w:rsidP="00255DC0">
      <w:pPr>
        <w:tabs>
          <w:tab w:val="left" w:pos="567"/>
        </w:tabs>
        <w:spacing w:line="240" w:lineRule="auto"/>
        <w:jc w:val="both"/>
        <w:rPr>
          <w:bCs/>
          <w:sz w:val="24"/>
          <w:szCs w:val="24"/>
        </w:rPr>
      </w:pPr>
      <w:r w:rsidRPr="0017146D">
        <w:rPr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14:paraId="730DFFB6" w14:textId="77777777" w:rsidR="00255DC0" w:rsidRPr="0017146D" w:rsidRDefault="00255DC0" w:rsidP="00255DC0">
      <w:pPr>
        <w:jc w:val="both"/>
        <w:rPr>
          <w:bCs/>
          <w:sz w:val="24"/>
          <w:szCs w:val="24"/>
          <w:lang w:bidi="hr-HR"/>
        </w:rPr>
      </w:pPr>
      <w:r w:rsidRPr="0017146D">
        <w:rPr>
          <w:bCs/>
          <w:sz w:val="24"/>
          <w:szCs w:val="24"/>
          <w:lang w:bidi="hr-HR"/>
        </w:rPr>
        <w:t>1. nisu pravomoćno osuđeni za kazneno djelo sudjelovanje u zločinačkoj organizaciji, korupcije, prijevare, terorizma, financiranja terorizma, pranja novca, dječjeg rada ili drugih oblika trgovanja ljudima</w:t>
      </w:r>
    </w:p>
    <w:p w14:paraId="7B17D3BD" w14:textId="77777777" w:rsidR="00255DC0" w:rsidRPr="0017146D" w:rsidRDefault="00117F9A" w:rsidP="00255DC0">
      <w:pPr>
        <w:jc w:val="both"/>
        <w:rPr>
          <w:bCs/>
          <w:sz w:val="24"/>
          <w:szCs w:val="24"/>
          <w:lang w:bidi="hr-HR"/>
        </w:rPr>
      </w:pPr>
      <w:r w:rsidRPr="0017146D">
        <w:rPr>
          <w:bCs/>
          <w:sz w:val="24"/>
          <w:szCs w:val="24"/>
          <w:lang w:bidi="hr-HR"/>
        </w:rPr>
        <w:t xml:space="preserve">2. </w:t>
      </w:r>
      <w:r w:rsidR="00255DC0" w:rsidRPr="0017146D">
        <w:rPr>
          <w:bCs/>
          <w:sz w:val="24"/>
          <w:szCs w:val="24"/>
          <w:lang w:bidi="hr-HR"/>
        </w:rPr>
        <w:t>je ispunio obvezu plaćanja dospjelih poreznih obveza i obveza za mirovinsko i zdravstveno osiguranje, osim ako mu prema posebnom zakonu plaćanje tih obveza nije dopušteno ili je odobrena odgoda plaćanja.</w:t>
      </w:r>
    </w:p>
    <w:p w14:paraId="5C22E5C8" w14:textId="77777777" w:rsidR="00255DC0" w:rsidRPr="0017146D" w:rsidRDefault="00255DC0" w:rsidP="00255DC0">
      <w:pPr>
        <w:tabs>
          <w:tab w:val="left" w:pos="567"/>
        </w:tabs>
        <w:jc w:val="both"/>
        <w:rPr>
          <w:bCs/>
          <w:sz w:val="24"/>
          <w:szCs w:val="24"/>
          <w:lang w:bidi="hr-HR"/>
        </w:rPr>
      </w:pPr>
      <w:r w:rsidRPr="0017146D">
        <w:rPr>
          <w:bCs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14:paraId="41D607B1" w14:textId="77777777" w:rsidR="00255DC0" w:rsidRPr="0017146D" w:rsidRDefault="00255DC0" w:rsidP="00255DC0">
      <w:pPr>
        <w:tabs>
          <w:tab w:val="left" w:pos="567"/>
        </w:tabs>
        <w:jc w:val="both"/>
        <w:rPr>
          <w:bCs/>
          <w:sz w:val="24"/>
          <w:szCs w:val="24"/>
          <w:lang w:bidi="hr-HR"/>
        </w:rPr>
      </w:pPr>
      <w:r w:rsidRPr="0017146D">
        <w:rPr>
          <w:bCs/>
          <w:sz w:val="24"/>
          <w:szCs w:val="24"/>
          <w:lang w:bidi="hr-HR"/>
        </w:rPr>
        <w:t xml:space="preserve">4.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4AF1E991" w14:textId="77777777" w:rsidR="00255DC0" w:rsidRPr="0017146D" w:rsidRDefault="00255DC0" w:rsidP="00255DC0">
      <w:pPr>
        <w:tabs>
          <w:tab w:val="left" w:pos="567"/>
        </w:tabs>
        <w:jc w:val="both"/>
        <w:rPr>
          <w:bCs/>
          <w:sz w:val="24"/>
          <w:szCs w:val="24"/>
          <w:lang w:bidi="hr-HR"/>
        </w:rPr>
      </w:pPr>
      <w:r w:rsidRPr="0017146D">
        <w:rPr>
          <w:bCs/>
          <w:sz w:val="24"/>
          <w:szCs w:val="24"/>
          <w:lang w:bidi="hr-HR"/>
        </w:rPr>
        <w:t>5. u posljednje dvije godine do početka postupka nabave nije učinio težak profesionalni propust koji Naručitelj može dokazati na bilo koji način.</w:t>
      </w:r>
    </w:p>
    <w:p w14:paraId="3D9A3877" w14:textId="77777777" w:rsidR="00255DC0" w:rsidRPr="0017146D" w:rsidRDefault="00255DC0" w:rsidP="00255DC0">
      <w:pPr>
        <w:tabs>
          <w:tab w:val="left" w:pos="567"/>
        </w:tabs>
        <w:jc w:val="both"/>
        <w:rPr>
          <w:bCs/>
          <w:sz w:val="24"/>
          <w:szCs w:val="24"/>
          <w:lang w:bidi="hr-HR"/>
        </w:rPr>
      </w:pPr>
    </w:p>
    <w:p w14:paraId="6075106F" w14:textId="77777777" w:rsidR="00255DC0" w:rsidRPr="0017146D" w:rsidRDefault="00255DC0" w:rsidP="00255DC0">
      <w:pPr>
        <w:tabs>
          <w:tab w:val="left" w:pos="567"/>
        </w:tabs>
        <w:jc w:val="both"/>
        <w:rPr>
          <w:bCs/>
          <w:sz w:val="24"/>
          <w:szCs w:val="24"/>
        </w:rPr>
      </w:pPr>
      <w:r w:rsidRPr="0017146D">
        <w:rPr>
          <w:bCs/>
          <w:sz w:val="24"/>
          <w:szCs w:val="24"/>
        </w:rPr>
        <w:t>U ______________, ___/___/20___.</w:t>
      </w:r>
      <w:r w:rsidRPr="0017146D">
        <w:rPr>
          <w:bCs/>
          <w:sz w:val="24"/>
          <w:szCs w:val="24"/>
        </w:rPr>
        <w:tab/>
      </w:r>
      <w:r w:rsidRPr="0017146D">
        <w:rPr>
          <w:bCs/>
          <w:sz w:val="24"/>
          <w:szCs w:val="24"/>
        </w:rPr>
        <w:tab/>
      </w:r>
      <w:r w:rsidRPr="0017146D">
        <w:rPr>
          <w:bCs/>
          <w:sz w:val="24"/>
          <w:szCs w:val="24"/>
        </w:rPr>
        <w:tab/>
      </w:r>
      <w:r w:rsidRPr="0017146D">
        <w:rPr>
          <w:bCs/>
          <w:sz w:val="24"/>
          <w:szCs w:val="24"/>
        </w:rPr>
        <w:tab/>
      </w:r>
      <w:r w:rsidRPr="0017146D">
        <w:rPr>
          <w:bCs/>
          <w:sz w:val="24"/>
          <w:szCs w:val="24"/>
        </w:rPr>
        <w:tab/>
      </w:r>
      <w:r w:rsidRPr="0017146D">
        <w:rPr>
          <w:bCs/>
          <w:sz w:val="24"/>
          <w:szCs w:val="24"/>
        </w:rPr>
        <w:tab/>
        <w:t xml:space="preserve">       </w:t>
      </w:r>
    </w:p>
    <w:p w14:paraId="06045F0D" w14:textId="77777777" w:rsidR="00255DC0" w:rsidRPr="0017146D" w:rsidRDefault="00255DC0" w:rsidP="00255DC0">
      <w:pPr>
        <w:tabs>
          <w:tab w:val="left" w:pos="567"/>
        </w:tabs>
        <w:jc w:val="right"/>
        <w:rPr>
          <w:bCs/>
          <w:sz w:val="24"/>
          <w:szCs w:val="24"/>
        </w:rPr>
      </w:pPr>
      <w:r w:rsidRPr="0017146D">
        <w:rPr>
          <w:bCs/>
          <w:sz w:val="24"/>
          <w:szCs w:val="24"/>
        </w:rPr>
        <w:t>ZA PONUDITELJA:</w:t>
      </w:r>
    </w:p>
    <w:p w14:paraId="70BF1856" w14:textId="77777777" w:rsidR="00255DC0" w:rsidRPr="0017146D" w:rsidRDefault="00255DC0" w:rsidP="00255DC0">
      <w:pPr>
        <w:tabs>
          <w:tab w:val="left" w:pos="567"/>
        </w:tabs>
        <w:jc w:val="right"/>
        <w:rPr>
          <w:bCs/>
          <w:sz w:val="24"/>
          <w:szCs w:val="24"/>
        </w:rPr>
      </w:pPr>
      <w:r w:rsidRPr="0017146D">
        <w:rPr>
          <w:bCs/>
          <w:sz w:val="24"/>
          <w:szCs w:val="24"/>
        </w:rPr>
        <w:t>________________________________</w:t>
      </w:r>
    </w:p>
    <w:p w14:paraId="6E15984C" w14:textId="77777777" w:rsidR="00255DC0" w:rsidRPr="0017146D" w:rsidRDefault="00255DC0" w:rsidP="00255DC0">
      <w:pPr>
        <w:tabs>
          <w:tab w:val="left" w:pos="567"/>
        </w:tabs>
        <w:jc w:val="right"/>
        <w:rPr>
          <w:bCs/>
          <w:sz w:val="24"/>
          <w:szCs w:val="24"/>
        </w:rPr>
      </w:pPr>
      <w:r w:rsidRPr="0017146D">
        <w:rPr>
          <w:bCs/>
          <w:sz w:val="24"/>
          <w:szCs w:val="24"/>
        </w:rPr>
        <w:t>(ime, prezime i potpis osobe ovlaštene za zastupanje gospodarskog subjekta)</w:t>
      </w:r>
    </w:p>
    <w:p w14:paraId="4D807B98" w14:textId="77777777" w:rsidR="00255DC0" w:rsidRPr="0017146D" w:rsidRDefault="00255DC0" w:rsidP="00255DC0">
      <w:pPr>
        <w:rPr>
          <w:rFonts w:ascii="Cambria" w:hAnsi="Cambria"/>
          <w:b/>
          <w:sz w:val="24"/>
          <w:szCs w:val="24"/>
          <w:u w:val="single"/>
        </w:rPr>
      </w:pPr>
    </w:p>
    <w:p w14:paraId="551243EB" w14:textId="77777777" w:rsidR="00460C32" w:rsidRPr="0017146D" w:rsidRDefault="00460C32" w:rsidP="00255DC0">
      <w:pPr>
        <w:rPr>
          <w:rFonts w:ascii="Cambria" w:hAnsi="Cambria"/>
          <w:b/>
          <w:sz w:val="24"/>
          <w:szCs w:val="24"/>
          <w:u w:val="single"/>
        </w:rPr>
      </w:pPr>
    </w:p>
    <w:p w14:paraId="38C47613" w14:textId="77777777" w:rsidR="00460C32" w:rsidRPr="0017146D" w:rsidRDefault="00460C32" w:rsidP="00255DC0">
      <w:pPr>
        <w:rPr>
          <w:rFonts w:ascii="Cambria" w:hAnsi="Cambria"/>
          <w:b/>
          <w:sz w:val="24"/>
          <w:szCs w:val="24"/>
          <w:u w:val="single"/>
        </w:rPr>
      </w:pPr>
    </w:p>
    <w:p w14:paraId="63F2795D" w14:textId="77777777" w:rsidR="00255DC0" w:rsidRPr="0017146D" w:rsidRDefault="00255DC0" w:rsidP="00255DC0">
      <w:pPr>
        <w:spacing w:after="0"/>
        <w:rPr>
          <w:rFonts w:ascii="Cambria" w:hAnsi="Cambria"/>
          <w:b/>
          <w:sz w:val="24"/>
          <w:szCs w:val="24"/>
          <w:u w:val="single"/>
        </w:rPr>
      </w:pPr>
    </w:p>
    <w:p w14:paraId="6826C30B" w14:textId="77777777" w:rsidR="00204366" w:rsidRPr="0017146D" w:rsidRDefault="00204366" w:rsidP="00255DC0">
      <w:pPr>
        <w:spacing w:after="0"/>
        <w:rPr>
          <w:rFonts w:ascii="Cambria" w:hAnsi="Cambria"/>
          <w:b/>
          <w:sz w:val="24"/>
          <w:szCs w:val="24"/>
          <w:u w:val="single"/>
        </w:rPr>
      </w:pPr>
    </w:p>
    <w:p w14:paraId="32156A2B" w14:textId="77777777" w:rsidR="00204366" w:rsidRPr="0017146D" w:rsidRDefault="00204366" w:rsidP="00255DC0">
      <w:pPr>
        <w:spacing w:after="0"/>
        <w:rPr>
          <w:rFonts w:ascii="Cambria" w:hAnsi="Cambria"/>
          <w:b/>
          <w:sz w:val="24"/>
          <w:szCs w:val="24"/>
          <w:u w:val="single"/>
        </w:rPr>
      </w:pPr>
    </w:p>
    <w:p w14:paraId="7A96C00B" w14:textId="77777777" w:rsidR="00204366" w:rsidRPr="0017146D" w:rsidRDefault="00204366" w:rsidP="00255DC0">
      <w:pPr>
        <w:spacing w:after="0"/>
        <w:rPr>
          <w:rFonts w:ascii="Cambria" w:hAnsi="Cambria"/>
          <w:b/>
          <w:sz w:val="24"/>
          <w:szCs w:val="24"/>
          <w:u w:val="single"/>
        </w:rPr>
      </w:pPr>
    </w:p>
    <w:p w14:paraId="045270B1" w14:textId="77777777" w:rsidR="00204366" w:rsidRPr="0017146D" w:rsidRDefault="00204366" w:rsidP="00204366">
      <w:pPr>
        <w:pStyle w:val="Default"/>
        <w:jc w:val="center"/>
        <w:rPr>
          <w:rFonts w:ascii="Calibri" w:hAnsi="Calibri"/>
          <w:lang w:val="hr-HR"/>
        </w:rPr>
      </w:pPr>
      <w:r w:rsidRPr="0017146D">
        <w:rPr>
          <w:rFonts w:ascii="Calibri" w:hAnsi="Calibri"/>
          <w:b/>
          <w:bCs/>
          <w:u w:val="single"/>
          <w:lang w:val="hr-HR"/>
        </w:rPr>
        <w:t>PRILOG III</w:t>
      </w:r>
      <w:r w:rsidRPr="0017146D">
        <w:rPr>
          <w:rFonts w:ascii="Calibri" w:hAnsi="Calibri"/>
          <w:b/>
          <w:bCs/>
          <w:lang w:val="hr-HR"/>
        </w:rPr>
        <w:t xml:space="preserve"> </w:t>
      </w:r>
      <w:r w:rsidRPr="0017146D">
        <w:rPr>
          <w:rFonts w:ascii="Calibri" w:hAnsi="Calibri"/>
          <w:lang w:val="hr-HR"/>
        </w:rPr>
        <w:t>DOKUMENTACIJE ZA NADMETANJE</w:t>
      </w:r>
    </w:p>
    <w:p w14:paraId="69B9F22B" w14:textId="77777777" w:rsidR="00204366" w:rsidRPr="0017146D" w:rsidRDefault="00204366" w:rsidP="00204366">
      <w:pPr>
        <w:pStyle w:val="Default"/>
        <w:jc w:val="center"/>
        <w:rPr>
          <w:rFonts w:ascii="Calibri" w:hAnsi="Calibri"/>
          <w:bCs/>
          <w:u w:val="single"/>
          <w:lang w:val="hr-HR"/>
        </w:rPr>
      </w:pPr>
      <w:r w:rsidRPr="0017146D">
        <w:rPr>
          <w:rFonts w:ascii="Calibri" w:hAnsi="Calibri"/>
          <w:bCs/>
          <w:u w:val="single"/>
          <w:lang w:val="hr-HR"/>
        </w:rPr>
        <w:t>IZJAVA O DOSTAVI JAMSTVA ZA UREDNO ISPUNJENJE UGOVORA</w:t>
      </w:r>
    </w:p>
    <w:p w14:paraId="4AAE0AEA" w14:textId="77777777" w:rsidR="007166D1" w:rsidRPr="0017146D" w:rsidRDefault="007166D1" w:rsidP="00204366">
      <w:pPr>
        <w:pStyle w:val="2012TEXT"/>
        <w:spacing w:after="0"/>
        <w:ind w:left="360"/>
        <w:rPr>
          <w:rFonts w:ascii="Calibri" w:hAnsi="Calibri"/>
          <w:bCs/>
          <w:noProof/>
          <w:sz w:val="24"/>
          <w:szCs w:val="24"/>
          <w:lang w:bidi="hr-HR"/>
        </w:rPr>
      </w:pPr>
    </w:p>
    <w:p w14:paraId="1D8C3A7C" w14:textId="09F3025B" w:rsidR="00204366" w:rsidRPr="0017146D" w:rsidRDefault="00204366" w:rsidP="00204366">
      <w:pPr>
        <w:pStyle w:val="2012TEXT"/>
        <w:spacing w:after="0"/>
        <w:ind w:left="360"/>
        <w:rPr>
          <w:rFonts w:ascii="Calibri" w:hAnsi="Calibri"/>
          <w:bCs/>
          <w:noProof/>
          <w:sz w:val="24"/>
          <w:szCs w:val="24"/>
          <w:lang w:bidi="hr-HR"/>
        </w:rPr>
      </w:pPr>
      <w:r w:rsidRPr="0017146D">
        <w:rPr>
          <w:rFonts w:ascii="Calibri" w:hAnsi="Calibri"/>
          <w:bCs/>
          <w:noProof/>
          <w:sz w:val="24"/>
          <w:szCs w:val="24"/>
          <w:lang w:bidi="hr-HR"/>
        </w:rPr>
        <w:t xml:space="preserve">Predmet nabave: </w:t>
      </w:r>
    </w:p>
    <w:p w14:paraId="27AC58E0" w14:textId="77777777" w:rsidR="00204366" w:rsidRPr="0017146D" w:rsidRDefault="00460C32" w:rsidP="00204366">
      <w:pPr>
        <w:pStyle w:val="2012TEXT"/>
        <w:spacing w:after="0"/>
        <w:ind w:left="360"/>
        <w:rPr>
          <w:rFonts w:ascii="Calibri" w:hAnsi="Calibri" w:cs="Arial"/>
        </w:rPr>
      </w:pPr>
      <w:r w:rsidRPr="0017146D">
        <w:rPr>
          <w:rFonts w:ascii="Calibri" w:hAnsi="Calibri"/>
          <w:b/>
          <w:noProof/>
          <w:sz w:val="24"/>
          <w:szCs w:val="24"/>
        </w:rPr>
        <w:t>Nabava</w:t>
      </w:r>
      <w:r w:rsidR="0091747F" w:rsidRPr="0017146D">
        <w:rPr>
          <w:rFonts w:ascii="Calibri" w:hAnsi="Calibri"/>
          <w:b/>
          <w:noProof/>
          <w:sz w:val="24"/>
          <w:szCs w:val="24"/>
        </w:rPr>
        <w:t xml:space="preserve"> i implementacija</w:t>
      </w:r>
      <w:r w:rsidR="00E72C00" w:rsidRPr="0017146D">
        <w:rPr>
          <w:rFonts w:ascii="Calibri" w:hAnsi="Calibri"/>
          <w:b/>
          <w:noProof/>
          <w:sz w:val="24"/>
          <w:szCs w:val="24"/>
        </w:rPr>
        <w:t xml:space="preserve"> </w:t>
      </w:r>
      <w:r w:rsidRPr="0017146D">
        <w:rPr>
          <w:rFonts w:ascii="Calibri" w:hAnsi="Calibri"/>
          <w:b/>
          <w:noProof/>
          <w:sz w:val="24"/>
          <w:szCs w:val="24"/>
        </w:rPr>
        <w:t xml:space="preserve">hardware i software IKT rješenja </w:t>
      </w:r>
    </w:p>
    <w:p w14:paraId="19DA5B33" w14:textId="77777777" w:rsidR="00204366" w:rsidRPr="0017146D" w:rsidRDefault="00204366" w:rsidP="00204366">
      <w:pPr>
        <w:tabs>
          <w:tab w:val="left" w:pos="567"/>
        </w:tabs>
        <w:spacing w:after="0"/>
        <w:jc w:val="center"/>
        <w:rPr>
          <w:rFonts w:ascii="Calibri" w:hAnsi="Calibri"/>
          <w:bCs/>
          <w:sz w:val="24"/>
          <w:szCs w:val="24"/>
          <w:highlight w:val="lightGray"/>
        </w:rPr>
      </w:pPr>
    </w:p>
    <w:p w14:paraId="68E9747D" w14:textId="77777777" w:rsidR="00204366" w:rsidRPr="0017146D" w:rsidRDefault="00204366" w:rsidP="00204366">
      <w:pPr>
        <w:pStyle w:val="Default"/>
        <w:jc w:val="center"/>
        <w:rPr>
          <w:rFonts w:ascii="Calibri" w:hAnsi="Calibri"/>
          <w:sz w:val="20"/>
          <w:szCs w:val="20"/>
          <w:lang w:val="hr-HR"/>
        </w:rPr>
      </w:pPr>
    </w:p>
    <w:p w14:paraId="510A3BEF" w14:textId="1A550F5B" w:rsidR="00204366" w:rsidRPr="0017146D" w:rsidRDefault="00204366" w:rsidP="00204366">
      <w:pPr>
        <w:pStyle w:val="Default"/>
        <w:rPr>
          <w:rFonts w:ascii="Calibri" w:hAnsi="Calibri"/>
          <w:b/>
          <w:bCs/>
          <w:lang w:val="hr-HR"/>
        </w:rPr>
      </w:pPr>
      <w:r w:rsidRPr="0017146D">
        <w:rPr>
          <w:rFonts w:ascii="Calibri" w:hAnsi="Calibri"/>
          <w:b/>
          <w:bCs/>
          <w:lang w:val="hr-HR"/>
        </w:rPr>
        <w:t xml:space="preserve">Naziv ili tvrtka ponuditelja: </w:t>
      </w:r>
    </w:p>
    <w:p w14:paraId="10AA182B" w14:textId="77777777" w:rsidR="00204366" w:rsidRPr="0017146D" w:rsidRDefault="00204366" w:rsidP="00204366">
      <w:pPr>
        <w:pStyle w:val="Default"/>
        <w:rPr>
          <w:rFonts w:ascii="Calibri" w:hAnsi="Calibri"/>
          <w:sz w:val="20"/>
          <w:szCs w:val="20"/>
          <w:lang w:val="hr-HR"/>
        </w:rPr>
      </w:pPr>
    </w:p>
    <w:p w14:paraId="686DE304" w14:textId="6871E0B2" w:rsidR="00204366" w:rsidRPr="0017146D" w:rsidRDefault="00204366" w:rsidP="00204366">
      <w:pPr>
        <w:pStyle w:val="Default"/>
        <w:rPr>
          <w:rFonts w:ascii="Calibri" w:hAnsi="Calibri"/>
          <w:bCs/>
          <w:sz w:val="20"/>
          <w:szCs w:val="20"/>
          <w:lang w:val="hr-HR"/>
        </w:rPr>
      </w:pPr>
      <w:r w:rsidRPr="0017146D">
        <w:rPr>
          <w:rFonts w:ascii="Calibri" w:hAnsi="Calibri"/>
          <w:bCs/>
          <w:sz w:val="20"/>
          <w:szCs w:val="20"/>
          <w:lang w:val="hr-HR"/>
        </w:rPr>
        <w:t>_________________________________________________________________________________</w:t>
      </w:r>
      <w:r w:rsidR="0017146D" w:rsidRPr="0017146D">
        <w:rPr>
          <w:rFonts w:ascii="Calibri" w:hAnsi="Calibri"/>
          <w:bCs/>
          <w:sz w:val="20"/>
          <w:szCs w:val="20"/>
          <w:lang w:val="hr-HR"/>
        </w:rPr>
        <w:t>__________</w:t>
      </w:r>
    </w:p>
    <w:p w14:paraId="5AAAEF89" w14:textId="77777777" w:rsidR="00204366" w:rsidRPr="0017146D" w:rsidRDefault="00204366" w:rsidP="00204366">
      <w:pPr>
        <w:pStyle w:val="Default"/>
        <w:rPr>
          <w:rFonts w:ascii="Calibri" w:hAnsi="Calibri"/>
          <w:sz w:val="20"/>
          <w:szCs w:val="20"/>
          <w:lang w:val="hr-HR"/>
        </w:rPr>
      </w:pPr>
    </w:p>
    <w:p w14:paraId="6AB447DD" w14:textId="77777777" w:rsidR="00204366" w:rsidRPr="0017146D" w:rsidRDefault="00204366" w:rsidP="00204366">
      <w:pPr>
        <w:pStyle w:val="Default"/>
        <w:rPr>
          <w:rFonts w:ascii="Calibri" w:hAnsi="Calibri"/>
          <w:b/>
          <w:bCs/>
          <w:sz w:val="20"/>
          <w:szCs w:val="20"/>
          <w:lang w:val="hr-HR"/>
        </w:rPr>
      </w:pPr>
    </w:p>
    <w:p w14:paraId="2135D51C" w14:textId="77777777" w:rsidR="00204366" w:rsidRPr="0017146D" w:rsidRDefault="00204366" w:rsidP="00204366">
      <w:pPr>
        <w:pStyle w:val="Default"/>
        <w:rPr>
          <w:rFonts w:ascii="Calibri" w:hAnsi="Calibri"/>
          <w:b/>
          <w:bCs/>
          <w:lang w:val="hr-HR"/>
        </w:rPr>
      </w:pPr>
      <w:r w:rsidRPr="0017146D">
        <w:rPr>
          <w:rFonts w:ascii="Calibri" w:hAnsi="Calibri"/>
          <w:b/>
          <w:bCs/>
          <w:lang w:val="hr-HR"/>
        </w:rPr>
        <w:t xml:space="preserve">Sjedište/prebivalište ponuditelja: </w:t>
      </w:r>
    </w:p>
    <w:p w14:paraId="293D5543" w14:textId="77777777" w:rsidR="00204366" w:rsidRPr="0017146D" w:rsidRDefault="00204366" w:rsidP="00204366">
      <w:pPr>
        <w:pStyle w:val="Default"/>
        <w:rPr>
          <w:rFonts w:ascii="Calibri" w:hAnsi="Calibri"/>
          <w:lang w:val="hr-HR"/>
        </w:rPr>
      </w:pPr>
    </w:p>
    <w:p w14:paraId="30FCA6C2" w14:textId="4D3BD573" w:rsidR="00204366" w:rsidRPr="0017146D" w:rsidRDefault="00204366" w:rsidP="00204366">
      <w:pPr>
        <w:pStyle w:val="Default"/>
        <w:rPr>
          <w:rFonts w:ascii="Calibri" w:hAnsi="Calibri"/>
          <w:bCs/>
          <w:sz w:val="20"/>
          <w:szCs w:val="20"/>
          <w:lang w:val="hr-HR"/>
        </w:rPr>
      </w:pPr>
      <w:r w:rsidRPr="0017146D">
        <w:rPr>
          <w:rFonts w:ascii="Calibri" w:hAnsi="Calibri"/>
          <w:bCs/>
          <w:sz w:val="20"/>
          <w:szCs w:val="20"/>
          <w:lang w:val="hr-HR"/>
        </w:rPr>
        <w:t>____________________________________________________________________________</w:t>
      </w:r>
      <w:r w:rsidR="0017146D" w:rsidRPr="0017146D">
        <w:rPr>
          <w:rFonts w:ascii="Calibri" w:hAnsi="Calibri"/>
          <w:bCs/>
          <w:sz w:val="20"/>
          <w:szCs w:val="20"/>
          <w:lang w:val="hr-HR"/>
        </w:rPr>
        <w:t>_______________</w:t>
      </w:r>
    </w:p>
    <w:p w14:paraId="67963BE3" w14:textId="77777777" w:rsidR="00204366" w:rsidRPr="0017146D" w:rsidRDefault="00204366" w:rsidP="00204366">
      <w:pPr>
        <w:pStyle w:val="Default"/>
        <w:rPr>
          <w:rFonts w:ascii="Calibri" w:hAnsi="Calibri"/>
          <w:sz w:val="20"/>
          <w:szCs w:val="20"/>
          <w:lang w:val="hr-HR"/>
        </w:rPr>
      </w:pPr>
      <w:r w:rsidRPr="0017146D">
        <w:rPr>
          <w:rFonts w:ascii="Calibri" w:hAnsi="Calibri"/>
          <w:bCs/>
          <w:sz w:val="20"/>
          <w:szCs w:val="20"/>
          <w:lang w:val="hr-HR"/>
        </w:rPr>
        <w:t xml:space="preserve"> </w:t>
      </w:r>
    </w:p>
    <w:p w14:paraId="2EEBCDA9" w14:textId="77777777" w:rsidR="0017146D" w:rsidRPr="0017146D" w:rsidRDefault="0017146D" w:rsidP="00204366">
      <w:pPr>
        <w:pStyle w:val="Default"/>
        <w:rPr>
          <w:rFonts w:ascii="Calibri" w:hAnsi="Calibri"/>
          <w:b/>
          <w:bCs/>
          <w:lang w:val="hr-HR"/>
        </w:rPr>
      </w:pPr>
      <w:r w:rsidRPr="0017146D">
        <w:rPr>
          <w:rFonts w:ascii="Calibri" w:hAnsi="Calibri"/>
          <w:b/>
          <w:bCs/>
          <w:lang w:val="hr-HR"/>
        </w:rPr>
        <w:t xml:space="preserve"> </w:t>
      </w:r>
    </w:p>
    <w:p w14:paraId="09846463" w14:textId="4F8CD94B" w:rsidR="00204366" w:rsidRPr="0017146D" w:rsidRDefault="0017146D" w:rsidP="00204366">
      <w:pPr>
        <w:pStyle w:val="Default"/>
        <w:rPr>
          <w:rFonts w:ascii="Calibri" w:hAnsi="Calibri"/>
          <w:lang w:val="hr-HR"/>
        </w:rPr>
      </w:pPr>
      <w:r w:rsidRPr="0017146D">
        <w:rPr>
          <w:rFonts w:ascii="Calibri" w:hAnsi="Calibri"/>
          <w:b/>
          <w:bCs/>
          <w:lang w:val="hr-HR"/>
        </w:rPr>
        <w:t>OIB ponuditelja</w:t>
      </w:r>
      <w:r w:rsidRPr="0017146D">
        <w:rPr>
          <w:rFonts w:ascii="Calibri" w:hAnsi="Calibri"/>
          <w:bCs/>
          <w:lang w:val="hr-HR"/>
        </w:rPr>
        <w:t>: _</w:t>
      </w:r>
      <w:r w:rsidR="00204366" w:rsidRPr="0017146D">
        <w:rPr>
          <w:rFonts w:ascii="Calibri" w:hAnsi="Calibri"/>
          <w:bCs/>
          <w:lang w:val="hr-HR"/>
        </w:rPr>
        <w:t>_____________________________________</w:t>
      </w:r>
      <w:r w:rsidRPr="0017146D">
        <w:rPr>
          <w:rFonts w:ascii="Calibri" w:hAnsi="Calibri"/>
          <w:bCs/>
          <w:lang w:val="hr-HR"/>
        </w:rPr>
        <w:t>_______________________</w:t>
      </w:r>
    </w:p>
    <w:p w14:paraId="370BD32D" w14:textId="77777777" w:rsidR="00204366" w:rsidRPr="0017146D" w:rsidRDefault="00204366" w:rsidP="00204366">
      <w:pPr>
        <w:pStyle w:val="Default"/>
        <w:rPr>
          <w:rFonts w:ascii="Calibri" w:hAnsi="Calibri"/>
          <w:sz w:val="20"/>
          <w:szCs w:val="20"/>
          <w:lang w:val="hr-HR"/>
        </w:rPr>
      </w:pPr>
    </w:p>
    <w:p w14:paraId="5BB13B70" w14:textId="77777777" w:rsidR="00204366" w:rsidRPr="0017146D" w:rsidRDefault="00204366" w:rsidP="00204366">
      <w:pPr>
        <w:pStyle w:val="Default"/>
        <w:rPr>
          <w:rFonts w:ascii="Calibri" w:hAnsi="Calibri"/>
          <w:lang w:val="hr-HR"/>
        </w:rPr>
      </w:pPr>
    </w:p>
    <w:p w14:paraId="3AB4EB07" w14:textId="7177F4B5" w:rsidR="00204366" w:rsidRPr="0017146D" w:rsidRDefault="00204366" w:rsidP="00204366">
      <w:pPr>
        <w:pStyle w:val="Default"/>
        <w:spacing w:line="276" w:lineRule="auto"/>
        <w:jc w:val="both"/>
        <w:rPr>
          <w:rFonts w:ascii="Calibri" w:hAnsi="Calibri"/>
          <w:lang w:val="hr-HR"/>
        </w:rPr>
      </w:pPr>
      <w:r w:rsidRPr="0017146D">
        <w:rPr>
          <w:rFonts w:ascii="Calibri" w:hAnsi="Calibri"/>
          <w:lang w:val="hr-HR"/>
        </w:rPr>
        <w:t>Kao ponuditelj u</w:t>
      </w:r>
      <w:r w:rsidRPr="0017146D">
        <w:rPr>
          <w:rFonts w:ascii="Calibri" w:hAnsi="Calibri" w:cs="Tahoma"/>
          <w:lang w:val="hr-HR"/>
        </w:rPr>
        <w:t xml:space="preserve"> javnom nadmetanju za nabavu:</w:t>
      </w:r>
      <w:r w:rsidRPr="0017146D">
        <w:rPr>
          <w:rFonts w:ascii="Calibri" w:hAnsi="Calibri" w:cs="Tahoma"/>
          <w:b/>
          <w:lang w:val="hr-HR"/>
        </w:rPr>
        <w:t xml:space="preserve"> </w:t>
      </w:r>
      <w:r w:rsidR="009E5BD7" w:rsidRPr="0017146D">
        <w:rPr>
          <w:rFonts w:ascii="Calibri" w:hAnsi="Calibri"/>
          <w:b/>
          <w:noProof/>
          <w:lang w:val="hr-HR"/>
        </w:rPr>
        <w:t>Nabava i implementacija hardver i software IKT rješenja</w:t>
      </w:r>
      <w:r w:rsidRPr="0017146D">
        <w:rPr>
          <w:rFonts w:ascii="Calibri" w:hAnsi="Calibri" w:cs="Tahoma"/>
          <w:b/>
          <w:bCs/>
          <w:lang w:val="hr-HR"/>
        </w:rPr>
        <w:t xml:space="preserve">, koju objavljuje naručitelj : </w:t>
      </w:r>
      <w:r w:rsidR="0035547A" w:rsidRPr="0017146D">
        <w:rPr>
          <w:rFonts w:ascii="Calibri" w:hAnsi="Calibri" w:cs="Tahoma"/>
          <w:b/>
          <w:bCs/>
          <w:lang w:val="hr-HR"/>
        </w:rPr>
        <w:t>SET</w:t>
      </w:r>
      <w:r w:rsidRPr="0017146D">
        <w:rPr>
          <w:rFonts w:ascii="Calibri" w:hAnsi="Calibri" w:cs="Tahoma"/>
          <w:b/>
          <w:bCs/>
          <w:lang w:val="hr-HR"/>
        </w:rPr>
        <w:t xml:space="preserve"> d.o.o. </w:t>
      </w:r>
      <w:r w:rsidRPr="0017146D">
        <w:rPr>
          <w:rFonts w:ascii="Calibri" w:hAnsi="Calibri"/>
          <w:lang w:val="hr-HR"/>
        </w:rPr>
        <w:t xml:space="preserve">dajemo </w:t>
      </w:r>
    </w:p>
    <w:p w14:paraId="49A94D66" w14:textId="77777777" w:rsidR="00204366" w:rsidRPr="0017146D" w:rsidRDefault="00204366" w:rsidP="00204366">
      <w:pPr>
        <w:pStyle w:val="Default"/>
        <w:jc w:val="center"/>
        <w:rPr>
          <w:rFonts w:ascii="Calibri" w:hAnsi="Calibri"/>
          <w:b/>
          <w:bCs/>
          <w:sz w:val="22"/>
          <w:szCs w:val="22"/>
          <w:lang w:val="hr-HR"/>
        </w:rPr>
      </w:pPr>
    </w:p>
    <w:p w14:paraId="6981A31E" w14:textId="0BC87C60" w:rsidR="00204366" w:rsidRPr="0017146D" w:rsidRDefault="00204366" w:rsidP="0017146D">
      <w:pPr>
        <w:pStyle w:val="Default"/>
        <w:rPr>
          <w:rFonts w:ascii="Calibri" w:hAnsi="Calibri"/>
          <w:b/>
          <w:bCs/>
          <w:sz w:val="22"/>
          <w:szCs w:val="22"/>
          <w:lang w:val="hr-HR"/>
        </w:rPr>
      </w:pPr>
    </w:p>
    <w:p w14:paraId="2D5BAC36" w14:textId="77777777" w:rsidR="00204366" w:rsidRPr="0017146D" w:rsidRDefault="00204366" w:rsidP="00204366">
      <w:pPr>
        <w:pStyle w:val="Default"/>
        <w:jc w:val="center"/>
        <w:rPr>
          <w:rFonts w:ascii="Calibri" w:hAnsi="Calibri"/>
          <w:lang w:val="hr-HR"/>
        </w:rPr>
      </w:pPr>
      <w:r w:rsidRPr="0017146D">
        <w:rPr>
          <w:rFonts w:ascii="Calibri" w:hAnsi="Calibri"/>
          <w:b/>
          <w:bCs/>
          <w:lang w:val="hr-HR"/>
        </w:rPr>
        <w:t>IZJAVU</w:t>
      </w:r>
    </w:p>
    <w:p w14:paraId="30EA6630" w14:textId="77777777" w:rsidR="00204366" w:rsidRPr="0017146D" w:rsidRDefault="00204366" w:rsidP="00204366">
      <w:pPr>
        <w:pStyle w:val="Default"/>
        <w:rPr>
          <w:rFonts w:ascii="Calibri" w:hAnsi="Calibri"/>
          <w:lang w:val="hr-HR"/>
        </w:rPr>
      </w:pPr>
    </w:p>
    <w:p w14:paraId="2B5F1FB9" w14:textId="77777777" w:rsidR="00204366" w:rsidRPr="0017146D" w:rsidRDefault="00204366" w:rsidP="00204366">
      <w:pPr>
        <w:pStyle w:val="Default"/>
        <w:rPr>
          <w:rFonts w:ascii="Calibri" w:hAnsi="Calibri"/>
          <w:noProof/>
          <w:lang w:val="hr-HR"/>
        </w:rPr>
      </w:pPr>
      <w:r w:rsidRPr="0017146D">
        <w:rPr>
          <w:rFonts w:ascii="Calibri" w:hAnsi="Calibri"/>
          <w:lang w:val="hr-HR"/>
        </w:rPr>
        <w:t>kojom izjavljujemo i potvrđujemo da ćemo, ukoliko budemo odabrani kao Ponuditelj</w:t>
      </w:r>
      <w:r w:rsidR="004F10E2" w:rsidRPr="0017146D">
        <w:rPr>
          <w:rFonts w:ascii="Calibri" w:hAnsi="Calibri"/>
          <w:lang w:val="hr-HR"/>
        </w:rPr>
        <w:t xml:space="preserve"> za bilo koju grupu nabave</w:t>
      </w:r>
      <w:r w:rsidRPr="0017146D">
        <w:rPr>
          <w:rFonts w:ascii="Calibri" w:hAnsi="Calibri"/>
          <w:lang w:val="hr-HR"/>
        </w:rPr>
        <w:t xml:space="preserve">, </w:t>
      </w:r>
      <w:r w:rsidRPr="0017146D">
        <w:rPr>
          <w:rFonts w:ascii="Calibri" w:hAnsi="Calibri"/>
          <w:noProof/>
          <w:lang w:val="hr-HR"/>
        </w:rPr>
        <w:t xml:space="preserve">u roku od 20 (dvadeset) dana od dana potpisa ugovora </w:t>
      </w:r>
      <w:r w:rsidRPr="0017146D">
        <w:rPr>
          <w:rFonts w:ascii="Calibri" w:hAnsi="Calibri"/>
          <w:lang w:val="hr-HR"/>
        </w:rPr>
        <w:t xml:space="preserve">dostaviti jamstvo za uredno ispunjenje ugovora, </w:t>
      </w:r>
      <w:r w:rsidRPr="0017146D">
        <w:rPr>
          <w:rFonts w:ascii="Calibri" w:hAnsi="Calibri"/>
          <w:noProof/>
          <w:lang w:val="hr-HR"/>
        </w:rPr>
        <w:t>u obliku bjanco zadužnice u iznosu od 10% vrijednosti ugovora.</w:t>
      </w:r>
    </w:p>
    <w:p w14:paraId="7B50BF57" w14:textId="77777777" w:rsidR="00204366" w:rsidRPr="0017146D" w:rsidRDefault="00204366" w:rsidP="00204366">
      <w:pPr>
        <w:pStyle w:val="Default"/>
        <w:rPr>
          <w:rFonts w:ascii="Calibri" w:hAnsi="Calibri"/>
          <w:noProof/>
          <w:lang w:val="hr-HR"/>
        </w:rPr>
      </w:pPr>
    </w:p>
    <w:p w14:paraId="63C96337" w14:textId="77777777" w:rsidR="00204366" w:rsidRPr="0017146D" w:rsidRDefault="00204366" w:rsidP="00204366">
      <w:pPr>
        <w:pStyle w:val="Default"/>
        <w:rPr>
          <w:rFonts w:ascii="Calibri" w:hAnsi="Calibri"/>
          <w:sz w:val="20"/>
          <w:szCs w:val="20"/>
          <w:lang w:val="hr-HR"/>
        </w:rPr>
      </w:pPr>
    </w:p>
    <w:p w14:paraId="3FF02380" w14:textId="77777777" w:rsidR="00204366" w:rsidRPr="0017146D" w:rsidRDefault="00204366" w:rsidP="00204366">
      <w:pPr>
        <w:jc w:val="center"/>
        <w:rPr>
          <w:rFonts w:ascii="Calibri" w:hAnsi="Calibri"/>
          <w:sz w:val="24"/>
          <w:szCs w:val="24"/>
          <w:highlight w:val="lightGray"/>
        </w:rPr>
      </w:pPr>
    </w:p>
    <w:p w14:paraId="7A8EBC44" w14:textId="77777777" w:rsidR="00204366" w:rsidRPr="0017146D" w:rsidRDefault="00204366" w:rsidP="00204366">
      <w:pPr>
        <w:tabs>
          <w:tab w:val="left" w:pos="567"/>
        </w:tabs>
        <w:jc w:val="both"/>
        <w:rPr>
          <w:rFonts w:ascii="Calibri" w:hAnsi="Calibri"/>
          <w:bCs/>
          <w:sz w:val="24"/>
          <w:szCs w:val="24"/>
        </w:rPr>
      </w:pPr>
      <w:r w:rsidRPr="0017146D">
        <w:rPr>
          <w:rFonts w:ascii="Calibri" w:hAnsi="Calibri"/>
          <w:bCs/>
          <w:sz w:val="24"/>
          <w:szCs w:val="24"/>
        </w:rPr>
        <w:t>U _____________, ___/___/20___.</w:t>
      </w:r>
      <w:r w:rsidRPr="0017146D">
        <w:rPr>
          <w:rFonts w:ascii="Calibri" w:hAnsi="Calibri"/>
          <w:bCs/>
          <w:sz w:val="24"/>
          <w:szCs w:val="24"/>
        </w:rPr>
        <w:tab/>
      </w:r>
      <w:r w:rsidRPr="0017146D">
        <w:rPr>
          <w:rFonts w:ascii="Calibri" w:hAnsi="Calibri"/>
          <w:bCs/>
          <w:sz w:val="24"/>
          <w:szCs w:val="24"/>
        </w:rPr>
        <w:tab/>
      </w:r>
      <w:r w:rsidRPr="0017146D">
        <w:rPr>
          <w:rFonts w:ascii="Calibri" w:hAnsi="Calibri"/>
          <w:bCs/>
          <w:sz w:val="24"/>
          <w:szCs w:val="24"/>
        </w:rPr>
        <w:tab/>
      </w:r>
      <w:r w:rsidRPr="0017146D">
        <w:rPr>
          <w:rFonts w:ascii="Calibri" w:hAnsi="Calibri"/>
          <w:bCs/>
          <w:sz w:val="24"/>
          <w:szCs w:val="24"/>
        </w:rPr>
        <w:tab/>
      </w:r>
      <w:r w:rsidRPr="0017146D">
        <w:rPr>
          <w:rFonts w:ascii="Calibri" w:hAnsi="Calibri"/>
          <w:bCs/>
          <w:sz w:val="24"/>
          <w:szCs w:val="24"/>
        </w:rPr>
        <w:tab/>
      </w:r>
      <w:r w:rsidRPr="0017146D">
        <w:rPr>
          <w:rFonts w:ascii="Calibri" w:hAnsi="Calibri"/>
          <w:bCs/>
          <w:sz w:val="24"/>
          <w:szCs w:val="24"/>
        </w:rPr>
        <w:tab/>
        <w:t xml:space="preserve">       </w:t>
      </w:r>
    </w:p>
    <w:p w14:paraId="50D96394" w14:textId="77777777" w:rsidR="00204366" w:rsidRPr="0017146D" w:rsidRDefault="00204366" w:rsidP="00204366">
      <w:pPr>
        <w:tabs>
          <w:tab w:val="left" w:pos="567"/>
          <w:tab w:val="left" w:pos="924"/>
          <w:tab w:val="right" w:pos="9070"/>
        </w:tabs>
        <w:rPr>
          <w:rFonts w:ascii="Calibri" w:hAnsi="Calibri"/>
          <w:bCs/>
          <w:sz w:val="24"/>
          <w:szCs w:val="24"/>
        </w:rPr>
      </w:pPr>
      <w:r w:rsidRPr="0017146D">
        <w:rPr>
          <w:rFonts w:ascii="Calibri" w:hAnsi="Calibri"/>
          <w:bCs/>
          <w:sz w:val="24"/>
          <w:szCs w:val="24"/>
        </w:rPr>
        <w:tab/>
      </w:r>
      <w:r w:rsidRPr="0017146D">
        <w:rPr>
          <w:rFonts w:ascii="Calibri" w:hAnsi="Calibri"/>
          <w:bCs/>
          <w:sz w:val="24"/>
          <w:szCs w:val="24"/>
        </w:rPr>
        <w:tab/>
      </w:r>
      <w:r w:rsidRPr="0017146D">
        <w:rPr>
          <w:rFonts w:ascii="Calibri" w:hAnsi="Calibri"/>
          <w:bCs/>
          <w:sz w:val="24"/>
          <w:szCs w:val="24"/>
        </w:rPr>
        <w:tab/>
        <w:t>ZA PONUDITELJA:</w:t>
      </w:r>
    </w:p>
    <w:p w14:paraId="3ECE0DBE" w14:textId="77777777" w:rsidR="00204366" w:rsidRPr="0017146D" w:rsidRDefault="00204366" w:rsidP="00204366">
      <w:pPr>
        <w:tabs>
          <w:tab w:val="left" w:pos="567"/>
        </w:tabs>
        <w:jc w:val="right"/>
        <w:rPr>
          <w:rFonts w:ascii="Calibri" w:hAnsi="Calibri"/>
          <w:bCs/>
          <w:sz w:val="24"/>
          <w:szCs w:val="24"/>
        </w:rPr>
      </w:pPr>
      <w:r w:rsidRPr="0017146D">
        <w:rPr>
          <w:rFonts w:ascii="Calibri" w:hAnsi="Calibri"/>
          <w:bCs/>
          <w:sz w:val="24"/>
          <w:szCs w:val="24"/>
        </w:rPr>
        <w:t>________________________________</w:t>
      </w:r>
    </w:p>
    <w:p w14:paraId="01F1F7DC" w14:textId="77777777" w:rsidR="00204366" w:rsidRPr="0017146D" w:rsidRDefault="00204366" w:rsidP="00204366">
      <w:pPr>
        <w:tabs>
          <w:tab w:val="left" w:pos="567"/>
        </w:tabs>
        <w:jc w:val="right"/>
        <w:rPr>
          <w:rFonts w:ascii="Calibri" w:hAnsi="Calibri"/>
          <w:bCs/>
          <w:sz w:val="24"/>
          <w:szCs w:val="24"/>
        </w:rPr>
      </w:pPr>
      <w:r w:rsidRPr="0017146D">
        <w:rPr>
          <w:rFonts w:ascii="Calibri" w:hAnsi="Calibri"/>
          <w:bCs/>
          <w:sz w:val="24"/>
          <w:szCs w:val="24"/>
        </w:rPr>
        <w:t>(ime, prezime i potpis osobe ovlaštene za zastupanje gospodarskog subjekta)</w:t>
      </w:r>
    </w:p>
    <w:p w14:paraId="3ABE717D" w14:textId="77777777" w:rsidR="00204366" w:rsidRPr="0017146D" w:rsidRDefault="00204366" w:rsidP="00255DC0">
      <w:pPr>
        <w:spacing w:after="0"/>
        <w:rPr>
          <w:rFonts w:ascii="Cambria" w:hAnsi="Cambria"/>
          <w:b/>
          <w:sz w:val="24"/>
          <w:szCs w:val="24"/>
          <w:u w:val="single"/>
        </w:rPr>
      </w:pPr>
    </w:p>
    <w:p w14:paraId="37149597" w14:textId="77777777" w:rsidR="00255DC0" w:rsidRPr="0017146D" w:rsidRDefault="00255DC0" w:rsidP="00255DC0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2BBB8FC8" w14:textId="77777777" w:rsidR="00255DC0" w:rsidRPr="0017146D" w:rsidRDefault="00255DC0" w:rsidP="00255DC0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5587C1E6" w14:textId="77777777" w:rsidR="00DF64FA" w:rsidRPr="0017146D" w:rsidRDefault="00DF64FA" w:rsidP="00DF64FA">
      <w:pPr>
        <w:spacing w:after="0" w:line="276" w:lineRule="auto"/>
        <w:rPr>
          <w:b/>
          <w:sz w:val="24"/>
          <w:szCs w:val="24"/>
          <w:u w:val="single"/>
        </w:rPr>
        <w:sectPr w:rsidR="00DF64FA" w:rsidRPr="0017146D" w:rsidSect="00743EBD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4267104" w14:textId="77777777" w:rsidR="00DF64FA" w:rsidRPr="00727074" w:rsidRDefault="00204366" w:rsidP="00DF64FA">
      <w:pPr>
        <w:spacing w:after="0"/>
        <w:jc w:val="center"/>
        <w:rPr>
          <w:noProof/>
          <w:sz w:val="24"/>
          <w:szCs w:val="24"/>
          <w:u w:val="single"/>
        </w:rPr>
      </w:pPr>
      <w:r w:rsidRPr="00727074">
        <w:rPr>
          <w:b/>
          <w:noProof/>
          <w:sz w:val="24"/>
          <w:szCs w:val="24"/>
          <w:u w:val="single"/>
        </w:rPr>
        <w:lastRenderedPageBreak/>
        <w:t>PRILOG IV</w:t>
      </w:r>
      <w:r w:rsidR="00DF64FA" w:rsidRPr="00727074">
        <w:rPr>
          <w:noProof/>
          <w:sz w:val="24"/>
          <w:szCs w:val="24"/>
          <w:u w:val="single"/>
        </w:rPr>
        <w:t xml:space="preserve"> DOKUMENTACIJE ZA NADMETANJE</w:t>
      </w:r>
    </w:p>
    <w:p w14:paraId="61CA85D6" w14:textId="77777777" w:rsidR="00DF64FA" w:rsidRPr="00727074" w:rsidRDefault="00DF64FA" w:rsidP="00DF64FA">
      <w:pPr>
        <w:spacing w:after="0"/>
        <w:jc w:val="center"/>
        <w:rPr>
          <w:noProof/>
          <w:sz w:val="24"/>
          <w:szCs w:val="24"/>
          <w:u w:val="single"/>
        </w:rPr>
      </w:pPr>
      <w:r w:rsidRPr="00727074">
        <w:rPr>
          <w:noProof/>
          <w:sz w:val="24"/>
          <w:szCs w:val="24"/>
          <w:u w:val="single"/>
        </w:rPr>
        <w:t>TEHN</w:t>
      </w:r>
      <w:r w:rsidR="003835E5" w:rsidRPr="00727074">
        <w:rPr>
          <w:noProof/>
          <w:sz w:val="24"/>
          <w:szCs w:val="24"/>
          <w:u w:val="single"/>
        </w:rPr>
        <w:t>IČKE SPECIFIKACIJE</w:t>
      </w:r>
      <w:r w:rsidR="00BB282D" w:rsidRPr="00727074">
        <w:rPr>
          <w:noProof/>
          <w:sz w:val="24"/>
          <w:szCs w:val="24"/>
          <w:u w:val="single"/>
        </w:rPr>
        <w:t>/OPIS POSLOVA</w:t>
      </w:r>
      <w:r w:rsidR="00204366" w:rsidRPr="00727074">
        <w:rPr>
          <w:noProof/>
          <w:sz w:val="24"/>
          <w:szCs w:val="24"/>
          <w:u w:val="single"/>
        </w:rPr>
        <w:t xml:space="preserve"> – </w:t>
      </w:r>
      <w:r w:rsidR="00204366" w:rsidRPr="00727074">
        <w:rPr>
          <w:b/>
          <w:noProof/>
          <w:sz w:val="24"/>
          <w:szCs w:val="24"/>
          <w:u w:val="single"/>
        </w:rPr>
        <w:t>GRUPA 1</w:t>
      </w:r>
      <w:r w:rsidR="003835E5" w:rsidRPr="00727074">
        <w:rPr>
          <w:noProof/>
          <w:sz w:val="24"/>
          <w:szCs w:val="24"/>
          <w:u w:val="single"/>
        </w:rPr>
        <w:t xml:space="preserve"> </w:t>
      </w:r>
    </w:p>
    <w:p w14:paraId="317D4559" w14:textId="77777777" w:rsidR="0051299A" w:rsidRPr="00727074" w:rsidRDefault="003835E5" w:rsidP="0051299A">
      <w:pPr>
        <w:pStyle w:val="2012TEXT"/>
        <w:spacing w:after="0"/>
        <w:ind w:left="360"/>
        <w:rPr>
          <w:rFonts w:asciiTheme="minorHAnsi" w:hAnsiTheme="minorHAnsi" w:cs="Arial"/>
        </w:rPr>
      </w:pPr>
      <w:r w:rsidRPr="00727074">
        <w:rPr>
          <w:rFonts w:asciiTheme="minorHAnsi" w:hAnsiTheme="minorHAnsi"/>
          <w:bCs/>
          <w:noProof/>
          <w:sz w:val="24"/>
          <w:szCs w:val="24"/>
          <w:lang w:bidi="hr-HR"/>
        </w:rPr>
        <w:t xml:space="preserve">Predmet nabave: </w:t>
      </w:r>
      <w:r w:rsidR="009E5BD7" w:rsidRPr="00727074">
        <w:rPr>
          <w:rFonts w:asciiTheme="minorHAnsi" w:eastAsiaTheme="minorHAnsi" w:hAnsiTheme="minorHAnsi" w:cstheme="minorBidi"/>
          <w:b/>
          <w:noProof/>
          <w:sz w:val="24"/>
          <w:szCs w:val="24"/>
        </w:rPr>
        <w:t>Nabava i implementacija hardver i software IKT rješenja</w:t>
      </w:r>
      <w:r w:rsidR="00460C32" w:rsidRPr="00727074">
        <w:rPr>
          <w:rFonts w:asciiTheme="minorHAnsi" w:eastAsiaTheme="minorHAnsi" w:hAnsiTheme="minorHAnsi" w:cstheme="minorBidi"/>
          <w:b/>
          <w:noProof/>
          <w:sz w:val="24"/>
          <w:szCs w:val="24"/>
        </w:rPr>
        <w:t xml:space="preserve"> </w:t>
      </w:r>
    </w:p>
    <w:p w14:paraId="2DDA42AC" w14:textId="77777777" w:rsidR="00BB282D" w:rsidRPr="00727074" w:rsidRDefault="00BB282D" w:rsidP="00BB282D">
      <w:pPr>
        <w:pStyle w:val="2012TEXT"/>
        <w:spacing w:after="0"/>
        <w:ind w:left="360"/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</w:pPr>
      <w:r w:rsidRPr="00727074"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  <w:t xml:space="preserve">GRUPA 1 – </w:t>
      </w:r>
      <w:r w:rsidR="009E5BD7" w:rsidRPr="00727074"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  <w:t xml:space="preserve">Nabava i implementacija hardver IKT rješenja sa operativnim sustavom </w:t>
      </w:r>
      <w:r w:rsidR="004F10E2" w:rsidRPr="00727074"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  <w:t xml:space="preserve"> </w:t>
      </w:r>
    </w:p>
    <w:p w14:paraId="293C8412" w14:textId="77777777" w:rsidR="0035547A" w:rsidRPr="00727074" w:rsidRDefault="0035547A" w:rsidP="00BB282D">
      <w:pPr>
        <w:pStyle w:val="2012TEXT"/>
        <w:spacing w:after="0"/>
        <w:ind w:left="360"/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</w:pPr>
    </w:p>
    <w:p w14:paraId="11A37A3D" w14:textId="77777777" w:rsidR="00DF64FA" w:rsidRPr="00727074" w:rsidRDefault="00DF64FA" w:rsidP="00DF64FA">
      <w:pPr>
        <w:spacing w:after="0" w:line="240" w:lineRule="auto"/>
        <w:ind w:left="567" w:hanging="567"/>
        <w:rPr>
          <w:bCs/>
          <w:sz w:val="24"/>
          <w:szCs w:val="24"/>
          <w:lang w:bidi="hr-HR"/>
        </w:rPr>
      </w:pPr>
      <w:r w:rsidRPr="00727074">
        <w:rPr>
          <w:bCs/>
          <w:sz w:val="24"/>
          <w:szCs w:val="24"/>
          <w:lang w:bidi="hr-HR"/>
        </w:rPr>
        <w:t>Kolone 1-2 ispunjava Naručitelj – već su popunjene od strane Naručitelja</w:t>
      </w:r>
    </w:p>
    <w:p w14:paraId="47952584" w14:textId="77777777" w:rsidR="00DF64FA" w:rsidRPr="00727074" w:rsidRDefault="00DF64FA" w:rsidP="00DF64FA">
      <w:pPr>
        <w:spacing w:after="0" w:line="240" w:lineRule="auto"/>
        <w:ind w:left="567" w:hanging="567"/>
        <w:rPr>
          <w:b/>
          <w:bCs/>
          <w:sz w:val="24"/>
          <w:szCs w:val="24"/>
          <w:u w:val="single"/>
          <w:lang w:bidi="hr-HR"/>
        </w:rPr>
      </w:pPr>
      <w:r w:rsidRPr="00727074">
        <w:rPr>
          <w:b/>
          <w:bCs/>
          <w:sz w:val="24"/>
          <w:szCs w:val="24"/>
          <w:u w:val="single"/>
          <w:lang w:bidi="hr-HR"/>
        </w:rPr>
        <w:t>Kolone 3-4 ispunjava Ponuditelj</w:t>
      </w:r>
    </w:p>
    <w:p w14:paraId="3FCD0B00" w14:textId="77777777" w:rsidR="00DF64FA" w:rsidRPr="00727074" w:rsidRDefault="00DF64FA" w:rsidP="00DF64FA">
      <w:pPr>
        <w:spacing w:after="0" w:line="240" w:lineRule="auto"/>
        <w:ind w:left="567" w:hanging="567"/>
        <w:rPr>
          <w:bCs/>
          <w:sz w:val="24"/>
          <w:szCs w:val="24"/>
          <w:lang w:bidi="hr-HR"/>
        </w:rPr>
      </w:pPr>
    </w:p>
    <w:p w14:paraId="382BD4DE" w14:textId="77777777" w:rsidR="00DF64FA" w:rsidRPr="00727074" w:rsidRDefault="00DF64FA" w:rsidP="00DF64FA">
      <w:pPr>
        <w:spacing w:after="0" w:line="240" w:lineRule="auto"/>
        <w:rPr>
          <w:bCs/>
          <w:sz w:val="24"/>
          <w:szCs w:val="24"/>
          <w:lang w:bidi="hr-HR"/>
        </w:rPr>
      </w:pPr>
      <w:r w:rsidRPr="00727074">
        <w:rPr>
          <w:bCs/>
          <w:sz w:val="24"/>
          <w:szCs w:val="24"/>
          <w:lang w:bidi="hr-HR"/>
        </w:rPr>
        <w:t>Ponuđači su dužni ispuniti predloške na sljedećim stranicama:</w:t>
      </w:r>
    </w:p>
    <w:p w14:paraId="049228A3" w14:textId="77777777" w:rsidR="00DF64FA" w:rsidRPr="00727074" w:rsidRDefault="00DF64FA" w:rsidP="00BA798B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bCs/>
          <w:sz w:val="24"/>
          <w:szCs w:val="24"/>
          <w:lang w:bidi="hr-HR"/>
        </w:rPr>
      </w:pPr>
      <w:r w:rsidRPr="00727074">
        <w:rPr>
          <w:bCs/>
          <w:sz w:val="24"/>
          <w:szCs w:val="24"/>
          <w:lang w:bidi="hr-HR"/>
        </w:rPr>
        <w:t>Kolona 2 je ispunjena od strane naručitelja i prikazuje tražene tehničke specifikacije (nije dozvoljena modifikacija istih od strane ponuđača),</w:t>
      </w:r>
    </w:p>
    <w:p w14:paraId="762D9C79" w14:textId="77777777" w:rsidR="00DF64FA" w:rsidRPr="00727074" w:rsidRDefault="00DF64FA" w:rsidP="00BA798B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bCs/>
          <w:sz w:val="24"/>
          <w:szCs w:val="24"/>
          <w:lang w:bidi="hr-HR"/>
        </w:rPr>
      </w:pPr>
      <w:r w:rsidRPr="00727074">
        <w:rPr>
          <w:bCs/>
          <w:sz w:val="24"/>
          <w:szCs w:val="24"/>
          <w:lang w:bidi="hr-HR"/>
        </w:rPr>
        <w:t>Kolonu 3 ispunjava ponuditelj sa detaljima ponuđene robe (npr. riječi “da” ili “ne” nisu dovoljne) – obvezna kolona</w:t>
      </w:r>
    </w:p>
    <w:p w14:paraId="4ED8D50D" w14:textId="77777777" w:rsidR="00DF64FA" w:rsidRPr="00727074" w:rsidRDefault="00DF64FA" w:rsidP="00BA798B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bCs/>
          <w:sz w:val="24"/>
          <w:szCs w:val="24"/>
          <w:lang w:bidi="hr-HR"/>
        </w:rPr>
      </w:pPr>
      <w:r w:rsidRPr="00727074">
        <w:rPr>
          <w:bCs/>
          <w:sz w:val="24"/>
          <w:szCs w:val="24"/>
          <w:lang w:bidi="hr-HR"/>
        </w:rPr>
        <w:t>Kolona 4 omogućava ponuditelju unos komentara na svoju predloženu robu, te upute za popratnu dokumentaciju ponuđenih stavki – opcionalna kolona</w:t>
      </w:r>
    </w:p>
    <w:p w14:paraId="0D2A9DE1" w14:textId="22E3B401" w:rsidR="00DF64FA" w:rsidRPr="00727074" w:rsidRDefault="00DF64FA" w:rsidP="00DF64FA">
      <w:pPr>
        <w:tabs>
          <w:tab w:val="left" w:pos="567"/>
        </w:tabs>
        <w:rPr>
          <w:bCs/>
          <w:sz w:val="24"/>
          <w:szCs w:val="24"/>
          <w:lang w:bidi="hr-HR"/>
        </w:rPr>
      </w:pPr>
      <w:r w:rsidRPr="00727074">
        <w:rPr>
          <w:bCs/>
          <w:sz w:val="24"/>
          <w:szCs w:val="24"/>
          <w:lang w:bidi="hr-HR"/>
        </w:rPr>
        <w:t>Ponuda mora biti dovoljno jasna kako bi Odbor za ocjenu ponuda mogao napraviti jednostavnu usporedbu između traž</w:t>
      </w:r>
      <w:r w:rsidR="00727074">
        <w:rPr>
          <w:bCs/>
          <w:sz w:val="24"/>
          <w:szCs w:val="24"/>
          <w:lang w:bidi="hr-HR"/>
        </w:rPr>
        <w:t>enih i ponuđenih specifikacija.</w:t>
      </w:r>
    </w:p>
    <w:tbl>
      <w:tblPr>
        <w:tblW w:w="12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"/>
        <w:gridCol w:w="5374"/>
        <w:gridCol w:w="3402"/>
        <w:gridCol w:w="3148"/>
      </w:tblGrid>
      <w:tr w:rsidR="003835E5" w:rsidRPr="0017146D" w14:paraId="60D05196" w14:textId="77777777" w:rsidTr="00C37439">
        <w:trPr>
          <w:trHeight w:val="525"/>
        </w:trPr>
        <w:tc>
          <w:tcPr>
            <w:tcW w:w="1034" w:type="dxa"/>
            <w:shd w:val="clear" w:color="000000" w:fill="9CC3E6"/>
            <w:vAlign w:val="center"/>
            <w:hideMark/>
          </w:tcPr>
          <w:p w14:paraId="36F78719" w14:textId="77777777" w:rsidR="003835E5" w:rsidRPr="00E60AEC" w:rsidRDefault="003835E5" w:rsidP="00EC355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60AE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5374" w:type="dxa"/>
            <w:shd w:val="clear" w:color="000000" w:fill="9CC3E6"/>
            <w:vAlign w:val="center"/>
            <w:hideMark/>
          </w:tcPr>
          <w:p w14:paraId="51069310" w14:textId="77777777" w:rsidR="003835E5" w:rsidRPr="00E60AEC" w:rsidRDefault="003835E5" w:rsidP="00DC0D5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60AE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Zahtjevane tehničke</w:t>
            </w:r>
            <w:r w:rsidRPr="00E60AEC"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  <w:t xml:space="preserve"> </w:t>
            </w:r>
            <w:r w:rsidRPr="00E60AE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specifikacije</w:t>
            </w:r>
          </w:p>
        </w:tc>
        <w:tc>
          <w:tcPr>
            <w:tcW w:w="3402" w:type="dxa"/>
            <w:shd w:val="clear" w:color="000000" w:fill="9CC3E6"/>
            <w:vAlign w:val="center"/>
            <w:hideMark/>
          </w:tcPr>
          <w:p w14:paraId="0444A382" w14:textId="77777777" w:rsidR="003835E5" w:rsidRPr="00E60AEC" w:rsidRDefault="003835E5" w:rsidP="00DC0D5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60AE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Ponuđene tehničke specifikacije</w:t>
            </w:r>
          </w:p>
        </w:tc>
        <w:tc>
          <w:tcPr>
            <w:tcW w:w="3148" w:type="dxa"/>
            <w:shd w:val="clear" w:color="auto" w:fill="8DB3E2" w:themeFill="text2" w:themeFillTint="66"/>
            <w:vAlign w:val="center"/>
            <w:hideMark/>
          </w:tcPr>
          <w:p w14:paraId="58416BC5" w14:textId="77777777" w:rsidR="003835E5" w:rsidRPr="0017146D" w:rsidRDefault="003835E5" w:rsidP="00DC0D5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highlight w:val="yellow"/>
                <w:lang w:eastAsia="hr-HR"/>
              </w:rPr>
            </w:pPr>
            <w:r w:rsidRPr="00E60AE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Bilješke, primjedbe, upute na popratnu dokumentaciju</w:t>
            </w:r>
          </w:p>
        </w:tc>
      </w:tr>
      <w:tr w:rsidR="00E72C00" w:rsidRPr="0017146D" w14:paraId="24ED0356" w14:textId="77777777" w:rsidTr="00C37439">
        <w:trPr>
          <w:trHeight w:val="265"/>
        </w:trPr>
        <w:tc>
          <w:tcPr>
            <w:tcW w:w="1034" w:type="dxa"/>
            <w:shd w:val="clear" w:color="000000" w:fill="9CC3E6"/>
            <w:vAlign w:val="center"/>
          </w:tcPr>
          <w:p w14:paraId="32D6CC59" w14:textId="77777777" w:rsidR="00E72C00" w:rsidRPr="00E60AEC" w:rsidRDefault="00EC3554" w:rsidP="00EC355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60AE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374" w:type="dxa"/>
            <w:shd w:val="clear" w:color="000000" w:fill="9CC3E6"/>
            <w:vAlign w:val="center"/>
          </w:tcPr>
          <w:p w14:paraId="756A3889" w14:textId="77777777" w:rsidR="00E72C00" w:rsidRPr="00E60AEC" w:rsidRDefault="00E72C00" w:rsidP="00DC0D5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60AE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3402" w:type="dxa"/>
            <w:shd w:val="clear" w:color="000000" w:fill="9CC3E6"/>
            <w:vAlign w:val="center"/>
          </w:tcPr>
          <w:p w14:paraId="0707E78B" w14:textId="77777777" w:rsidR="00E72C00" w:rsidRPr="00E60AEC" w:rsidRDefault="00E72C00" w:rsidP="00DC0D5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60AE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3148" w:type="dxa"/>
            <w:shd w:val="clear" w:color="000000" w:fill="9CC3E6"/>
            <w:vAlign w:val="center"/>
          </w:tcPr>
          <w:p w14:paraId="554A7811" w14:textId="77777777" w:rsidR="00E72C00" w:rsidRPr="0017146D" w:rsidRDefault="00E72C00" w:rsidP="00DC0D5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highlight w:val="yellow"/>
                <w:lang w:eastAsia="hr-HR"/>
              </w:rPr>
            </w:pPr>
            <w:r w:rsidRPr="00F20C50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4</w:t>
            </w:r>
          </w:p>
        </w:tc>
      </w:tr>
      <w:tr w:rsidR="00660B94" w:rsidRPr="0017146D" w14:paraId="79F45040" w14:textId="77777777" w:rsidTr="00F20C50">
        <w:trPr>
          <w:trHeight w:val="300"/>
        </w:trPr>
        <w:tc>
          <w:tcPr>
            <w:tcW w:w="12958" w:type="dxa"/>
            <w:gridSpan w:val="4"/>
            <w:shd w:val="clear" w:color="auto" w:fill="DBE5F1" w:themeFill="accent1" w:themeFillTint="33"/>
            <w:noWrap/>
            <w:vAlign w:val="bottom"/>
          </w:tcPr>
          <w:p w14:paraId="33A5C7F2" w14:textId="77777777" w:rsidR="00660B94" w:rsidRPr="00E60AEC" w:rsidRDefault="00423C7F" w:rsidP="00423C7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E60AEC">
              <w:rPr>
                <w:b/>
                <w:noProof/>
                <w:sz w:val="24"/>
                <w:szCs w:val="24"/>
              </w:rPr>
              <w:t>Proizvođač-tip ili artikl proizvoda u pojedinim stavkama navedeni su samo kao preporuka za takvu ili višu kvalitetu, stavka koja se nudi mora biti ona koja je navedena ili jednakovrijedna Ovo vrijedi za cijeli troškovnik.</w:t>
            </w:r>
          </w:p>
        </w:tc>
      </w:tr>
      <w:tr w:rsidR="003835E5" w:rsidRPr="0017146D" w14:paraId="191F073D" w14:textId="77777777" w:rsidTr="00E60AEC">
        <w:trPr>
          <w:trHeight w:val="300"/>
        </w:trPr>
        <w:tc>
          <w:tcPr>
            <w:tcW w:w="12958" w:type="dxa"/>
            <w:gridSpan w:val="4"/>
            <w:shd w:val="clear" w:color="auto" w:fill="FFFFFF" w:themeFill="background1"/>
            <w:noWrap/>
            <w:vAlign w:val="bottom"/>
          </w:tcPr>
          <w:p w14:paraId="2CB79014" w14:textId="77777777" w:rsidR="003835E5" w:rsidRPr="00E60AEC" w:rsidRDefault="00204366" w:rsidP="007C616F">
            <w:pPr>
              <w:pStyle w:val="2012TEXT"/>
              <w:spacing w:after="0"/>
              <w:ind w:left="0"/>
              <w:rPr>
                <w:rFonts w:asciiTheme="minorHAnsi" w:hAnsiTheme="minorHAnsi" w:cs="Arial"/>
              </w:rPr>
            </w:pPr>
            <w:r w:rsidRPr="00E60AEC">
              <w:rPr>
                <w:rFonts w:asciiTheme="minorHAnsi" w:eastAsiaTheme="minorHAnsi" w:hAnsiTheme="minorHAnsi" w:cstheme="minorBidi"/>
                <w:b/>
                <w:noProof/>
                <w:sz w:val="24"/>
                <w:szCs w:val="24"/>
              </w:rPr>
              <w:t xml:space="preserve">GRUPA 1 - </w:t>
            </w:r>
            <w:r w:rsidR="009E5BD7" w:rsidRPr="00E60AEC">
              <w:rPr>
                <w:rFonts w:asciiTheme="minorHAnsi" w:eastAsiaTheme="minorHAnsi" w:hAnsiTheme="minorHAnsi" w:cstheme="minorBidi"/>
                <w:b/>
                <w:noProof/>
                <w:sz w:val="24"/>
                <w:szCs w:val="24"/>
              </w:rPr>
              <w:t xml:space="preserve">Nabava i implementacija hardver IKT rješenja sa operativnim sustavom </w:t>
            </w:r>
            <w:r w:rsidR="004F10E2" w:rsidRPr="00E60AEC">
              <w:rPr>
                <w:rFonts w:asciiTheme="minorHAnsi" w:eastAsiaTheme="minorHAnsi" w:hAnsiTheme="minorHAnsi" w:cstheme="minorBidi"/>
                <w:b/>
                <w:noProof/>
                <w:sz w:val="24"/>
                <w:szCs w:val="24"/>
              </w:rPr>
              <w:t xml:space="preserve"> </w:t>
            </w:r>
          </w:p>
        </w:tc>
      </w:tr>
      <w:tr w:rsidR="00DC0D5E" w:rsidRPr="0017146D" w14:paraId="0E76CB7F" w14:textId="77777777" w:rsidTr="00395D80">
        <w:trPr>
          <w:trHeight w:val="389"/>
        </w:trPr>
        <w:tc>
          <w:tcPr>
            <w:tcW w:w="12958" w:type="dxa"/>
            <w:gridSpan w:val="4"/>
            <w:shd w:val="clear" w:color="auto" w:fill="BFBFBF" w:themeFill="background1" w:themeFillShade="BF"/>
            <w:noWrap/>
            <w:vAlign w:val="bottom"/>
            <w:hideMark/>
          </w:tcPr>
          <w:p w14:paraId="56657CEF" w14:textId="77777777" w:rsidR="00DC0D5E" w:rsidRPr="00E60AEC" w:rsidRDefault="00523B0E" w:rsidP="0040246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E60AEC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LAPTOP TIP 1</w:t>
            </w:r>
          </w:p>
        </w:tc>
      </w:tr>
      <w:tr w:rsidR="0040246B" w:rsidRPr="0017146D" w14:paraId="69AB40F1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7E698579" w14:textId="77777777" w:rsidR="0040246B" w:rsidRPr="00E60AEC" w:rsidRDefault="0040246B" w:rsidP="00660B94">
            <w:pPr>
              <w:tabs>
                <w:tab w:val="left" w:pos="567"/>
              </w:tabs>
              <w:jc w:val="center"/>
              <w:rPr>
                <w:bCs/>
                <w:sz w:val="20"/>
                <w:szCs w:val="20"/>
                <w:lang w:bidi="hr-HR"/>
              </w:rPr>
            </w:pPr>
          </w:p>
        </w:tc>
        <w:tc>
          <w:tcPr>
            <w:tcW w:w="5374" w:type="dxa"/>
            <w:shd w:val="clear" w:color="auto" w:fill="auto"/>
            <w:noWrap/>
            <w:vAlign w:val="center"/>
          </w:tcPr>
          <w:p w14:paraId="313277F5" w14:textId="77777777" w:rsidR="0040246B" w:rsidRPr="00E60AEC" w:rsidRDefault="00FB0D2F" w:rsidP="00FB0D2F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Procesor</w:t>
            </w:r>
          </w:p>
          <w:p w14:paraId="7830B55D" w14:textId="77777777" w:rsidR="00FB0D2F" w:rsidRPr="00E60AEC" w:rsidRDefault="00FB0D2F" w:rsidP="00FB0D2F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-minimalno i</w:t>
            </w:r>
            <w:r w:rsidR="007C616F" w:rsidRPr="00E60AEC">
              <w:rPr>
                <w:bCs/>
                <w:lang w:bidi="hr-HR"/>
              </w:rPr>
              <w:t>5</w:t>
            </w:r>
            <w:r w:rsidRPr="00E60AEC">
              <w:rPr>
                <w:bCs/>
                <w:lang w:bidi="hr-HR"/>
              </w:rPr>
              <w:t>-8</w:t>
            </w:r>
            <w:r w:rsidR="007C616F" w:rsidRPr="00E60AEC">
              <w:rPr>
                <w:bCs/>
                <w:lang w:bidi="hr-HR"/>
              </w:rPr>
              <w:t xml:space="preserve">250U procesor </w:t>
            </w:r>
            <w:r w:rsidRPr="00E60AEC">
              <w:rPr>
                <w:bCs/>
                <w:lang w:bidi="hr-HR"/>
              </w:rPr>
              <w:t xml:space="preserve"> ili jednakovrijedno</w:t>
            </w:r>
          </w:p>
          <w:p w14:paraId="7FAA95EF" w14:textId="77777777" w:rsidR="00FB0D2F" w:rsidRPr="00E60AEC" w:rsidRDefault="00FB0D2F" w:rsidP="00FB0D2F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4 Cores, min. 8 Threads, min. 8MB Cache</w:t>
            </w:r>
          </w:p>
          <w:p w14:paraId="4E46FA6B" w14:textId="77777777" w:rsidR="00FB0D2F" w:rsidRPr="00E60AEC" w:rsidRDefault="00960886" w:rsidP="00FB0D2F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1.6</w:t>
            </w:r>
            <w:r w:rsidR="00FB0D2F" w:rsidRPr="00E60AEC">
              <w:rPr>
                <w:bCs/>
                <w:lang w:bidi="hr-HR"/>
              </w:rPr>
              <w:t xml:space="preserve"> GHz bazne frekvencije;</w:t>
            </w:r>
          </w:p>
          <w:p w14:paraId="1401B9CF" w14:textId="77777777" w:rsidR="00FB0D2F" w:rsidRPr="00E60AEC" w:rsidRDefault="00FB0D2F" w:rsidP="00960886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141F2FF" w14:textId="77777777" w:rsidR="0040246B" w:rsidRPr="00E60AEC" w:rsidRDefault="0040246B" w:rsidP="0040246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7A13EE56" w14:textId="77777777" w:rsidR="0040246B" w:rsidRPr="0017146D" w:rsidRDefault="0040246B" w:rsidP="0040246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40246B" w:rsidRPr="0017146D" w14:paraId="7F95AFC5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69E74660" w14:textId="77777777" w:rsidR="0040246B" w:rsidRPr="00727074" w:rsidRDefault="0040246B" w:rsidP="0040246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  <w:vAlign w:val="center"/>
          </w:tcPr>
          <w:p w14:paraId="6883AF22" w14:textId="77777777" w:rsidR="0040246B" w:rsidRPr="00E60AEC" w:rsidRDefault="00114AB9" w:rsidP="00114AB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Radna memorija</w:t>
            </w:r>
          </w:p>
          <w:p w14:paraId="7602191B" w14:textId="605C4705" w:rsidR="00114AB9" w:rsidRPr="00E60AEC" w:rsidRDefault="00114AB9" w:rsidP="00960886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lastRenderedPageBreak/>
              <w:t xml:space="preserve">-minimalno </w:t>
            </w:r>
            <w:r w:rsidR="007C616F" w:rsidRPr="00E60AEC">
              <w:rPr>
                <w:bCs/>
                <w:lang w:bidi="hr-HR"/>
              </w:rPr>
              <w:t>8</w:t>
            </w:r>
            <w:r w:rsidRPr="00E60AEC">
              <w:rPr>
                <w:bCs/>
                <w:lang w:bidi="hr-HR"/>
              </w:rPr>
              <w:t xml:space="preserve"> GB DDR4-2400</w:t>
            </w:r>
            <w:r w:rsidR="007C616F" w:rsidRPr="00E60AEC">
              <w:rPr>
                <w:bCs/>
                <w:lang w:bidi="hr-HR"/>
              </w:rPr>
              <w:t xml:space="preserve"> MHZ</w:t>
            </w:r>
            <w:r w:rsidRPr="00E60AEC">
              <w:rPr>
                <w:bCs/>
                <w:lang w:bidi="hr-HR"/>
              </w:rPr>
              <w:t xml:space="preserve"> RAM na mat</w:t>
            </w:r>
            <w:r w:rsidR="00E60AEC" w:rsidRPr="00E60AEC">
              <w:rPr>
                <w:bCs/>
                <w:lang w:bidi="hr-HR"/>
              </w:rPr>
              <w:t>ičnoj ploči ili jednakovrijedno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98A0523" w14:textId="77777777" w:rsidR="0040246B" w:rsidRPr="0017146D" w:rsidRDefault="0040246B" w:rsidP="0040246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4EF3F1F2" w14:textId="77777777" w:rsidR="0040246B" w:rsidRPr="0017146D" w:rsidRDefault="0040246B" w:rsidP="0040246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7234AC" w:rsidRPr="0017146D" w14:paraId="37EF02BC" w14:textId="77777777" w:rsidTr="00C37439">
        <w:trPr>
          <w:trHeight w:val="653"/>
        </w:trPr>
        <w:tc>
          <w:tcPr>
            <w:tcW w:w="1034" w:type="dxa"/>
            <w:shd w:val="clear" w:color="auto" w:fill="auto"/>
            <w:noWrap/>
            <w:vAlign w:val="center"/>
          </w:tcPr>
          <w:p w14:paraId="2C85171F" w14:textId="77777777" w:rsidR="007234AC" w:rsidRPr="0017146D" w:rsidRDefault="007234AC" w:rsidP="0040246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  <w:vAlign w:val="center"/>
          </w:tcPr>
          <w:p w14:paraId="08D4D229" w14:textId="77777777" w:rsidR="007234AC" w:rsidRPr="00E60AEC" w:rsidRDefault="00114AB9" w:rsidP="00114AB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Zaslon</w:t>
            </w:r>
          </w:p>
          <w:p w14:paraId="7C3724E0" w14:textId="26366F56" w:rsidR="00114AB9" w:rsidRPr="00E60AEC" w:rsidRDefault="00114AB9" w:rsidP="00960886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</w:t>
            </w:r>
            <w:r w:rsidR="00E60AEC">
              <w:rPr>
                <w:bCs/>
                <w:lang w:bidi="hr-HR"/>
              </w:rPr>
              <w:t>nimalno 15" Full HD (1920x1080)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A8E989D" w14:textId="77777777" w:rsidR="007234AC" w:rsidRPr="0017146D" w:rsidRDefault="007234AC" w:rsidP="0040246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7B81A6F5" w14:textId="77777777" w:rsidR="007234AC" w:rsidRPr="0017146D" w:rsidRDefault="007234AC" w:rsidP="0040246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05140B" w:rsidRPr="0017146D" w14:paraId="6854C507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748B857" w14:textId="77777777" w:rsidR="0005140B" w:rsidRPr="0017146D" w:rsidRDefault="0005140B" w:rsidP="0040246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  <w:vAlign w:val="center"/>
          </w:tcPr>
          <w:p w14:paraId="6BD4DDD6" w14:textId="77777777" w:rsidR="0005140B" w:rsidRPr="00E60AEC" w:rsidRDefault="00114AB9" w:rsidP="00114AB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Grafika</w:t>
            </w:r>
          </w:p>
          <w:p w14:paraId="604F3AB9" w14:textId="77777777" w:rsidR="00114AB9" w:rsidRPr="00E60AEC" w:rsidRDefault="00114AB9" w:rsidP="00114AB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-Integrirani Intel UHD grafički adapter</w:t>
            </w:r>
            <w:r w:rsidR="0035547A" w:rsidRPr="00E60AEC">
              <w:rPr>
                <w:bCs/>
                <w:lang w:bidi="hr-HR"/>
              </w:rPr>
              <w:t xml:space="preserve"> ili jednako vrijedno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A8CBF45" w14:textId="77777777" w:rsidR="0005140B" w:rsidRPr="0017146D" w:rsidRDefault="0005140B" w:rsidP="0040246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492A1C4" w14:textId="77777777" w:rsidR="0005140B" w:rsidRPr="0017146D" w:rsidRDefault="0005140B" w:rsidP="0040246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40246B" w:rsidRPr="0017146D" w14:paraId="2FEEDE36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17177BCE" w14:textId="77777777" w:rsidR="0040246B" w:rsidRPr="0017146D" w:rsidRDefault="0040246B" w:rsidP="0040246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  <w:vAlign w:val="center"/>
          </w:tcPr>
          <w:p w14:paraId="7AF554A4" w14:textId="77777777" w:rsidR="0040246B" w:rsidRPr="00E60AEC" w:rsidRDefault="00114AB9" w:rsidP="00114AB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Pohrana</w:t>
            </w:r>
          </w:p>
          <w:p w14:paraId="30BD0A5F" w14:textId="77777777" w:rsidR="00114AB9" w:rsidRPr="00E60AEC" w:rsidRDefault="0035547A" w:rsidP="0035547A">
            <w:pPr>
              <w:pStyle w:val="ListParagraph"/>
              <w:numPr>
                <w:ilvl w:val="0"/>
                <w:numId w:val="14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 xml:space="preserve">Minimalno </w:t>
            </w:r>
            <w:r w:rsidR="00114AB9" w:rsidRPr="00E60AEC">
              <w:rPr>
                <w:bCs/>
                <w:lang w:bidi="hr-HR"/>
              </w:rPr>
              <w:t>512 GB  M.2 SSD / PCIe NVMe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F439C7A" w14:textId="77777777" w:rsidR="0040246B" w:rsidRPr="0017146D" w:rsidRDefault="0040246B" w:rsidP="0040246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3FD6D67A" w14:textId="77777777" w:rsidR="0040246B" w:rsidRPr="0017146D" w:rsidRDefault="0040246B" w:rsidP="0040246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D5746B" w:rsidRPr="0017146D" w14:paraId="14C60870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79CF99ED" w14:textId="77777777" w:rsidR="00D5746B" w:rsidRPr="0017146D" w:rsidRDefault="00D5746B" w:rsidP="00D5746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2C5110E9" w14:textId="77777777" w:rsidR="00D5746B" w:rsidRPr="00E60AEC" w:rsidRDefault="00D5746B" w:rsidP="00D5746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Kamera</w:t>
            </w:r>
          </w:p>
          <w:p w14:paraId="3D027F34" w14:textId="77777777" w:rsidR="00D5746B" w:rsidRPr="00E60AEC" w:rsidRDefault="00D5746B" w:rsidP="00D5746B">
            <w:pPr>
              <w:tabs>
                <w:tab w:val="left" w:pos="567"/>
              </w:tabs>
              <w:spacing w:after="0"/>
              <w:rPr>
                <w:rFonts w:cstheme="minorHAnsi"/>
                <w:color w:val="404040" w:themeColor="text1" w:themeTint="BF"/>
              </w:rPr>
            </w:pPr>
            <w:r w:rsidRPr="00E60AEC">
              <w:rPr>
                <w:bCs/>
                <w:lang w:bidi="hr-HR"/>
              </w:rPr>
              <w:t>-minimalno HD720p</w:t>
            </w:r>
          </w:p>
        </w:tc>
        <w:tc>
          <w:tcPr>
            <w:tcW w:w="3402" w:type="dxa"/>
            <w:shd w:val="clear" w:color="auto" w:fill="auto"/>
            <w:noWrap/>
          </w:tcPr>
          <w:p w14:paraId="23D6CF73" w14:textId="77777777" w:rsidR="00D5746B" w:rsidRPr="0017146D" w:rsidRDefault="00D5746B" w:rsidP="00D5746B">
            <w:pPr>
              <w:contextualSpacing/>
              <w:rPr>
                <w:rFonts w:cstheme="minorHAnsi"/>
                <w:color w:val="404040" w:themeColor="text1" w:themeTint="BF"/>
                <w:sz w:val="16"/>
                <w:szCs w:val="16"/>
                <w:highlight w:val="yellow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2E1354A" w14:textId="77777777" w:rsidR="00D5746B" w:rsidRPr="0017146D" w:rsidRDefault="00D5746B" w:rsidP="00D5746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7B1802" w:rsidRPr="0017146D" w14:paraId="05E9E47E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0C3E7F25" w14:textId="77777777" w:rsidR="007B1802" w:rsidRPr="0017146D" w:rsidRDefault="007B1802" w:rsidP="00EC355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54A05960" w14:textId="77777777" w:rsidR="007B1802" w:rsidRPr="00E60AEC" w:rsidRDefault="007B1802" w:rsidP="0013752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Audio</w:t>
            </w:r>
            <w:r w:rsidRPr="00E60AEC">
              <w:rPr>
                <w:bCs/>
                <w:lang w:bidi="hr-HR"/>
              </w:rPr>
              <w:tab/>
            </w:r>
          </w:p>
          <w:p w14:paraId="269194CA" w14:textId="77777777" w:rsidR="007B1802" w:rsidRPr="00E60AEC" w:rsidRDefault="007B1802" w:rsidP="0013752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-HD Audio, stereo zvučnici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3A05C5DA" w14:textId="77777777" w:rsidR="007B1802" w:rsidRPr="0017146D" w:rsidRDefault="007B1802" w:rsidP="00D5746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A840614" w14:textId="77777777" w:rsidR="007B1802" w:rsidRPr="0017146D" w:rsidRDefault="007B1802" w:rsidP="00D5746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7B1802" w:rsidRPr="0017146D" w14:paraId="30F33132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78EF643A" w14:textId="77777777" w:rsidR="007B1802" w:rsidRPr="0017146D" w:rsidRDefault="007B1802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2E4F697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Baterija i AC adapter</w:t>
            </w:r>
          </w:p>
          <w:p w14:paraId="74D4B985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 xml:space="preserve">-Li-ion integrirana, minimalno 55Wh </w:t>
            </w:r>
          </w:p>
          <w:p w14:paraId="1FDE2C23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-podržava brzo punjenje (min. 80% u 1 sat)</w:t>
            </w:r>
          </w:p>
          <w:p w14:paraId="29500844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 USB Type-C AC adapter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E59F277" w14:textId="77777777" w:rsidR="007B1802" w:rsidRPr="0017146D" w:rsidRDefault="007B1802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5BB7B04C" w14:textId="77777777" w:rsidR="007B1802" w:rsidRPr="0017146D" w:rsidRDefault="007B1802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7B1802" w:rsidRPr="0017146D" w14:paraId="44DF2A4B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7CB31FFB" w14:textId="77777777" w:rsidR="007B1802" w:rsidRPr="0017146D" w:rsidRDefault="007B1802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7EDED1B2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Operativni sustav</w:t>
            </w:r>
            <w:r w:rsidRPr="00E60AEC">
              <w:rPr>
                <w:bCs/>
                <w:lang w:bidi="hr-HR"/>
              </w:rPr>
              <w:tab/>
            </w:r>
          </w:p>
          <w:p w14:paraId="451FA10F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-Windows 10 Pro 64-bit ili jednakovrijedno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9729EFA" w14:textId="77777777" w:rsidR="007B1802" w:rsidRPr="0017146D" w:rsidRDefault="007B1802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D49D78D" w14:textId="77777777" w:rsidR="007B1802" w:rsidRPr="0017146D" w:rsidRDefault="007B1802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7B1802" w:rsidRPr="0017146D" w14:paraId="118F2EE7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406652A4" w14:textId="06EC9326" w:rsidR="007B1802" w:rsidRPr="0017146D" w:rsidRDefault="007B1802" w:rsidP="00E60AEC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307D3DCA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Povezivanje</w:t>
            </w:r>
            <w:r w:rsidRPr="00E60AEC">
              <w:rPr>
                <w:bCs/>
                <w:lang w:bidi="hr-HR"/>
              </w:rPr>
              <w:tab/>
            </w:r>
          </w:p>
          <w:p w14:paraId="4FB82A8D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-Ethernet:10/100/1000 Gbps Ethernet</w:t>
            </w:r>
          </w:p>
          <w:p w14:paraId="67453797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-Wifi: 802.11 AC 2x2</w:t>
            </w:r>
          </w:p>
          <w:p w14:paraId="657289EC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-Bluetooth:Bluetooth 5.0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6221C6A" w14:textId="77777777" w:rsidR="007B1802" w:rsidRPr="0017146D" w:rsidRDefault="007B1802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15A90E1D" w14:textId="77777777" w:rsidR="007B1802" w:rsidRPr="0017146D" w:rsidRDefault="007B1802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7B1802" w:rsidRPr="0017146D" w14:paraId="39CD7794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3D070885" w14:textId="77777777" w:rsidR="007B1802" w:rsidRPr="0017146D" w:rsidRDefault="007B1802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51DE9D6C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Priključci i čitači</w:t>
            </w:r>
            <w:r w:rsidRPr="00E60AEC">
              <w:rPr>
                <w:bCs/>
                <w:lang w:bidi="hr-HR"/>
              </w:rPr>
              <w:tab/>
            </w:r>
          </w:p>
          <w:p w14:paraId="644A2088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2x  USB 3.1 Gen 1  (jedan always-on)</w:t>
            </w:r>
          </w:p>
          <w:p w14:paraId="0ACEFB9E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2x  USB 3.1 Type-C Gen 1</w:t>
            </w:r>
          </w:p>
          <w:p w14:paraId="419799B1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1x  USB 3.1 Type-C Gen 2 / Thunderbolt 3</w:t>
            </w:r>
          </w:p>
          <w:p w14:paraId="6FEFE51A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1x  HDMI</w:t>
            </w:r>
          </w:p>
          <w:p w14:paraId="6135136D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1x  Ethernet (RJ-45)</w:t>
            </w:r>
          </w:p>
          <w:p w14:paraId="4C37158A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1x  Micro SD Card reader</w:t>
            </w:r>
          </w:p>
          <w:p w14:paraId="784219E8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1x  Combo Headphone/microphone jack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AE8E420" w14:textId="77777777" w:rsidR="007B1802" w:rsidRPr="0017146D" w:rsidRDefault="007B1802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7384696D" w14:textId="77777777" w:rsidR="007B1802" w:rsidRPr="0017146D" w:rsidRDefault="007B1802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7B1802" w:rsidRPr="0017146D" w14:paraId="40AF4FA0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1A7141B5" w14:textId="77777777" w:rsidR="007B1802" w:rsidRPr="0017146D" w:rsidRDefault="007B1802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05F28789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Tipkovnica</w:t>
            </w:r>
            <w:r w:rsidRPr="00E60AEC">
              <w:rPr>
                <w:bCs/>
                <w:lang w:bidi="hr-HR"/>
              </w:rPr>
              <w:tab/>
            </w:r>
          </w:p>
          <w:p w14:paraId="444650E3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-Osvjetljena tipkovnica s hrvatskim znakovima, spill-resistant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899DE31" w14:textId="77777777" w:rsidR="007B1802" w:rsidRPr="0017146D" w:rsidRDefault="007B1802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21EDF3D1" w14:textId="77777777" w:rsidR="007B1802" w:rsidRPr="0017146D" w:rsidRDefault="007B1802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7B1802" w:rsidRPr="0017146D" w14:paraId="0F0A266C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208E7788" w14:textId="77777777" w:rsidR="007B1802" w:rsidRPr="0017146D" w:rsidRDefault="007B1802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48C5E0C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Jamstvo/garancija</w:t>
            </w:r>
            <w:r w:rsidRPr="00E60AEC">
              <w:rPr>
                <w:bCs/>
                <w:lang w:bidi="hr-HR"/>
              </w:rPr>
              <w:tab/>
            </w:r>
          </w:p>
          <w:p w14:paraId="6800AA54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-minimalno 3 godine (laptop)</w:t>
            </w:r>
          </w:p>
          <w:p w14:paraId="7C934CA7" w14:textId="77777777" w:rsidR="007B1802" w:rsidRPr="00E60AEC" w:rsidRDefault="007B180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-minimalno 1 godina (baterija)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39F09156" w14:textId="77777777" w:rsidR="007B1802" w:rsidRPr="0017146D" w:rsidRDefault="007B1802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5D047505" w14:textId="77777777" w:rsidR="007B1802" w:rsidRPr="0017146D" w:rsidRDefault="007B1802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2D5419" w:rsidRPr="0017146D" w14:paraId="66F8739D" w14:textId="77777777" w:rsidTr="00395D80">
        <w:trPr>
          <w:trHeight w:val="300"/>
        </w:trPr>
        <w:tc>
          <w:tcPr>
            <w:tcW w:w="12958" w:type="dxa"/>
            <w:gridSpan w:val="4"/>
            <w:shd w:val="clear" w:color="auto" w:fill="BFBFBF" w:themeFill="background1" w:themeFillShade="BF"/>
            <w:noWrap/>
            <w:vAlign w:val="bottom"/>
          </w:tcPr>
          <w:p w14:paraId="1370BC67" w14:textId="77777777" w:rsidR="002D5419" w:rsidRPr="00E60AEC" w:rsidRDefault="00523B0E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E60AEC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LAPTOP TIP 2</w:t>
            </w:r>
          </w:p>
        </w:tc>
      </w:tr>
      <w:tr w:rsidR="006D74EF" w:rsidRPr="0017146D" w14:paraId="658AA03A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47830B7" w14:textId="77777777" w:rsidR="006D74EF" w:rsidRPr="0017146D" w:rsidRDefault="006D74EF" w:rsidP="00EC355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71F1BEC9" w14:textId="77777777" w:rsidR="006D74EF" w:rsidRPr="00E60AEC" w:rsidRDefault="006D74EF" w:rsidP="006D74EF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Procesor</w:t>
            </w:r>
          </w:p>
          <w:p w14:paraId="62310AD8" w14:textId="77777777" w:rsidR="006D74EF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-minimalno</w:t>
            </w:r>
            <w:r w:rsidR="008D7D65" w:rsidRPr="00E60AEC">
              <w:rPr>
                <w:bCs/>
                <w:lang w:bidi="hr-HR"/>
              </w:rPr>
              <w:t xml:space="preserve"> Intel Core i7 8565U 1,80 </w:t>
            </w:r>
            <w:r w:rsidRPr="00E60AEC">
              <w:rPr>
                <w:bCs/>
                <w:lang w:bidi="hr-HR"/>
              </w:rPr>
              <w:t>GHz, Core 4, 8 GB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E79FAFB" w14:textId="77777777" w:rsidR="006D74EF" w:rsidRPr="0017146D" w:rsidRDefault="006D74EF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789E21FB" w14:textId="77777777" w:rsidR="006D74EF" w:rsidRPr="0017146D" w:rsidRDefault="006D74EF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26FEC" w:rsidRPr="0017146D" w14:paraId="36DBA877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1231CFA1" w14:textId="77777777" w:rsidR="00A26FEC" w:rsidRPr="0017146D" w:rsidRDefault="00A26FEC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BF6FEF3" w14:textId="77777777" w:rsidR="00A26FEC" w:rsidRPr="00C01E89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Zaslon</w:t>
            </w:r>
          </w:p>
          <w:p w14:paraId="6D9F713D" w14:textId="77777777" w:rsidR="00A26FEC" w:rsidRPr="00C01E89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 xml:space="preserve">- </w:t>
            </w:r>
            <w:r w:rsidR="00BC5A79" w:rsidRPr="00C01E89">
              <w:rPr>
                <w:bCs/>
                <w:lang w:bidi="hr-HR"/>
              </w:rPr>
              <w:t>maksimalno</w:t>
            </w:r>
            <w:r w:rsidRPr="00C01E89">
              <w:rPr>
                <w:bCs/>
                <w:lang w:bidi="hr-HR"/>
              </w:rPr>
              <w:t xml:space="preserve"> </w:t>
            </w:r>
            <w:r w:rsidR="00BC5A79" w:rsidRPr="00C01E89">
              <w:rPr>
                <w:bCs/>
                <w:lang w:bidi="hr-HR"/>
              </w:rPr>
              <w:t>14</w:t>
            </w:r>
            <w:r w:rsidRPr="00C01E89">
              <w:rPr>
                <w:bCs/>
                <w:lang w:bidi="hr-HR"/>
              </w:rPr>
              <w:t>″ 1920×1080 ( Full HD) IPS Touch – osjetljiv na dodir</w:t>
            </w:r>
          </w:p>
          <w:p w14:paraId="18C81D82" w14:textId="77777777" w:rsidR="00A26FEC" w:rsidRPr="00C01E89" w:rsidRDefault="00A26FEC" w:rsidP="00A26FEC">
            <w:pPr>
              <w:tabs>
                <w:tab w:val="left" w:pos="567"/>
              </w:tabs>
              <w:spacing w:after="0"/>
              <w:rPr>
                <w:bCs/>
                <w:highlight w:val="yellow"/>
                <w:lang w:bidi="hr-HR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020D0E1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15FA1A9D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26FEC" w:rsidRPr="0017146D" w14:paraId="111FC8B4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23DAB63F" w14:textId="77777777" w:rsidR="00A26FEC" w:rsidRPr="0017146D" w:rsidRDefault="00A26FEC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88E60A3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Pohrana</w:t>
            </w:r>
          </w:p>
          <w:p w14:paraId="291E0736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-512 GB  M.2 SSD / PCIe NVMe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0076CBA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37E2C156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26FEC" w:rsidRPr="0017146D" w14:paraId="45980147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0B6354F2" w14:textId="77777777" w:rsidR="00A26FEC" w:rsidRPr="0017146D" w:rsidRDefault="00A26FEC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7CBE7A30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Povezivanje</w:t>
            </w:r>
            <w:r w:rsidRPr="00E60AEC">
              <w:rPr>
                <w:bCs/>
                <w:lang w:bidi="hr-HR"/>
              </w:rPr>
              <w:tab/>
            </w:r>
          </w:p>
          <w:p w14:paraId="32627F12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-Ethernet:10/100/1000 Gbps Ethernet</w:t>
            </w:r>
          </w:p>
          <w:p w14:paraId="07B1A44B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-Wifi: 802.11 AC 2x2</w:t>
            </w:r>
          </w:p>
          <w:p w14:paraId="44F8810D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-Bluetooth:Bluetooth 5.0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C7BA538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7E7E127B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26FEC" w:rsidRPr="0017146D" w14:paraId="028FEF2F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7375DFB9" w14:textId="77777777" w:rsidR="00A26FEC" w:rsidRPr="0017146D" w:rsidRDefault="00A26FEC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0C14C1BC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Priključci i čitači</w:t>
            </w:r>
            <w:r w:rsidRPr="00E60AEC">
              <w:rPr>
                <w:bCs/>
                <w:lang w:bidi="hr-HR"/>
              </w:rPr>
              <w:tab/>
            </w:r>
          </w:p>
          <w:p w14:paraId="1358F0CA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2x  USB 3.1 Gen 1  (jedan always-on)</w:t>
            </w:r>
          </w:p>
          <w:p w14:paraId="561A1E4B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2x  USB 3.1 Type-C Gen 1</w:t>
            </w:r>
          </w:p>
          <w:p w14:paraId="430903D4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1x  USB 3.1 Type-C Gen 2 / Thunderbolt 3</w:t>
            </w:r>
          </w:p>
          <w:p w14:paraId="4BE4BB06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1x  HDMI</w:t>
            </w:r>
          </w:p>
          <w:p w14:paraId="20E7BB4F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1x  Ethernet (RJ-45)</w:t>
            </w:r>
          </w:p>
          <w:p w14:paraId="75098F47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1x  Micro SD Card reader</w:t>
            </w:r>
          </w:p>
          <w:p w14:paraId="0ACA7EDF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1x  Combo Headphone/microphone jack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571F008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F120D2A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26FEC" w:rsidRPr="0017146D" w14:paraId="3AED57A5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6D79944" w14:textId="77777777" w:rsidR="00A26FEC" w:rsidRPr="0017146D" w:rsidRDefault="00A26FEC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781FB293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Baterija i AC adapter</w:t>
            </w:r>
          </w:p>
          <w:p w14:paraId="73129F52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 xml:space="preserve">-Li-ion integrirana, minimalno 55Wh </w:t>
            </w:r>
          </w:p>
          <w:p w14:paraId="2C76F89D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-podržava brzo punjenje (min. 80% u 1 sat)</w:t>
            </w:r>
          </w:p>
          <w:p w14:paraId="6B2C6132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lastRenderedPageBreak/>
              <w:t>- USB Type-C AC adapter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099A3EB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1321F73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26FEC" w:rsidRPr="0017146D" w14:paraId="654FB78E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3E4818C0" w14:textId="77777777" w:rsidR="00A26FEC" w:rsidRPr="0017146D" w:rsidRDefault="00A26FEC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6EEA6659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Operativni sustav</w:t>
            </w:r>
            <w:r w:rsidRPr="00E60AEC">
              <w:rPr>
                <w:bCs/>
                <w:lang w:bidi="hr-HR"/>
              </w:rPr>
              <w:tab/>
            </w:r>
          </w:p>
          <w:p w14:paraId="3165540D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-Windows 10 Pro 64-bit ili jednakovrijedno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75649F9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460815D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26FEC" w:rsidRPr="0017146D" w14:paraId="5DFAC48F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3E41BC92" w14:textId="77777777" w:rsidR="00A26FEC" w:rsidRPr="0017146D" w:rsidRDefault="00A26FEC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7AEBFBC9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Kamera</w:t>
            </w:r>
          </w:p>
          <w:p w14:paraId="4A274A8D" w14:textId="77777777" w:rsidR="00A26FEC" w:rsidRPr="00E60AEC" w:rsidRDefault="00A26FEC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 xml:space="preserve">-minimalno </w:t>
            </w:r>
            <w:r w:rsidR="00BC5A79" w:rsidRPr="00E60AEC">
              <w:rPr>
                <w:bCs/>
                <w:lang w:bidi="hr-HR"/>
              </w:rPr>
              <w:t>HD kamera sa zatvaračem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063D8DD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718387B9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26FEC" w:rsidRPr="0017146D" w14:paraId="0E0249B8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785381A1" w14:textId="77777777" w:rsidR="00A26FEC" w:rsidRPr="0017146D" w:rsidRDefault="00A26FEC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36A0FBF8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Grafika</w:t>
            </w:r>
          </w:p>
          <w:p w14:paraId="58EF23F2" w14:textId="77777777" w:rsidR="00A26FEC" w:rsidRPr="00E60AEC" w:rsidRDefault="00A26FEC" w:rsidP="00A26FE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 xml:space="preserve">-Integrirani Intel UHD grafički adapter </w:t>
            </w:r>
            <w:r w:rsidR="007C72ED" w:rsidRPr="00E60AEC">
              <w:rPr>
                <w:bCs/>
                <w:lang w:bidi="hr-HR"/>
              </w:rPr>
              <w:t>(</w:t>
            </w:r>
            <w:r w:rsidRPr="00E60AEC">
              <w:rPr>
                <w:color w:val="000000" w:themeColor="text1"/>
                <w:spacing w:val="-2"/>
                <w:shd w:val="clear" w:color="auto" w:fill="FFFFFF"/>
              </w:rPr>
              <w:t>Intel UHD 620</w:t>
            </w:r>
            <w:r w:rsidR="007C72ED" w:rsidRPr="00E60AEC">
              <w:rPr>
                <w:color w:val="000000" w:themeColor="text1"/>
                <w:spacing w:val="-2"/>
                <w:shd w:val="clear" w:color="auto" w:fill="FFFFFF"/>
              </w:rPr>
              <w:t>) ili jednako vrijedno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942E65C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68C4365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6D74EF" w:rsidRPr="0017146D" w14:paraId="5AE282A2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08D2CB06" w14:textId="77777777" w:rsidR="006D74EF" w:rsidRPr="0017146D" w:rsidRDefault="006D74EF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9C35AFB" w14:textId="77777777" w:rsidR="008D7D65" w:rsidRPr="00E60AEC" w:rsidRDefault="008D7D65" w:rsidP="008D7D65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Jamstvo/garancija</w:t>
            </w:r>
            <w:r w:rsidRPr="00E60AEC">
              <w:rPr>
                <w:bCs/>
                <w:lang w:bidi="hr-HR"/>
              </w:rPr>
              <w:tab/>
            </w:r>
          </w:p>
          <w:p w14:paraId="768612B1" w14:textId="77777777" w:rsidR="008D7D65" w:rsidRPr="00E60AEC" w:rsidRDefault="008D7D65" w:rsidP="008D7D65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-minimalno 3 godine (laptop)</w:t>
            </w:r>
          </w:p>
          <w:p w14:paraId="10880365" w14:textId="77777777" w:rsidR="006D74EF" w:rsidRPr="00E60AEC" w:rsidRDefault="008D7D65" w:rsidP="008D7D65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-minimalno 1 godina (baterija)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CF6ED2B" w14:textId="77777777" w:rsidR="006D74EF" w:rsidRPr="0017146D" w:rsidRDefault="006D74EF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37F55C4B" w14:textId="77777777" w:rsidR="006D74EF" w:rsidRPr="0017146D" w:rsidRDefault="006D74EF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26FEC" w:rsidRPr="0017146D" w14:paraId="5587A832" w14:textId="77777777" w:rsidTr="00A26FEC">
        <w:trPr>
          <w:trHeight w:val="300"/>
        </w:trPr>
        <w:tc>
          <w:tcPr>
            <w:tcW w:w="12958" w:type="dxa"/>
            <w:gridSpan w:val="4"/>
            <w:shd w:val="clear" w:color="auto" w:fill="BFBFBF" w:themeFill="background1" w:themeFillShade="BF"/>
            <w:noWrap/>
            <w:vAlign w:val="center"/>
          </w:tcPr>
          <w:p w14:paraId="05DB9FA1" w14:textId="0AA7C56F" w:rsidR="00A26FEC" w:rsidRPr="00E60AEC" w:rsidRDefault="00A26FEC" w:rsidP="00EC355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E60AEC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SERVER ZA FUNKCIONIRANJE NOVOG PROGRAMSKOG RJEŠENJA</w:t>
            </w:r>
          </w:p>
        </w:tc>
      </w:tr>
      <w:tr w:rsidR="00A26FEC" w:rsidRPr="0017146D" w14:paraId="303B250F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504C75A8" w14:textId="77777777" w:rsidR="00A26FEC" w:rsidRPr="0017146D" w:rsidRDefault="00A26FEC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67E9350F" w14:textId="26063E7D" w:rsidR="00BC5A79" w:rsidRPr="00E60AEC" w:rsidRDefault="00BC5A79" w:rsidP="002D541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Procesor:</w:t>
            </w:r>
          </w:p>
          <w:p w14:paraId="78A56E37" w14:textId="77777777" w:rsidR="00BC5A79" w:rsidRPr="00E60AEC" w:rsidRDefault="00BC5A79" w:rsidP="00BC5A79">
            <w:pPr>
              <w:pStyle w:val="ListParagraph"/>
              <w:numPr>
                <w:ilvl w:val="0"/>
                <w:numId w:val="14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Intel Xeon – S 4110 8-Core (2,10 GHz 11MB cache) ili jednako vrijdno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D823827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7B119E5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26FEC" w:rsidRPr="0017146D" w14:paraId="0A51CD70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8097322" w14:textId="77777777" w:rsidR="00A26FEC" w:rsidRPr="0017146D" w:rsidRDefault="00A26FEC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4D92D284" w14:textId="77777777" w:rsidR="00A26FEC" w:rsidRPr="00E60AEC" w:rsidRDefault="00BC5A79" w:rsidP="002D541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Radna memorija:</w:t>
            </w:r>
          </w:p>
          <w:p w14:paraId="14A2F2C3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-minimalno 48 GB PC4-2666V-R DDR4 2666MHz RDIMM</w:t>
            </w:r>
          </w:p>
          <w:p w14:paraId="4A47F064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 Minimalno podržano do 128GB memorije</w:t>
            </w:r>
          </w:p>
          <w:p w14:paraId="44DE0618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 minimalno utora za memoriju 24</w:t>
            </w:r>
          </w:p>
          <w:p w14:paraId="149C916D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-podrška za ECC memoriju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583B9BE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3979A23D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26FEC" w:rsidRPr="0017146D" w14:paraId="26990AEF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7F42FBE7" w14:textId="77777777" w:rsidR="00A26FEC" w:rsidRPr="0017146D" w:rsidRDefault="00A26FEC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47C6D24A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Medij za pohranu podataka:</w:t>
            </w:r>
          </w:p>
          <w:p w14:paraId="317E4703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-RAID support</w:t>
            </w:r>
          </w:p>
          <w:p w14:paraId="547707AB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-Interna mjesta za pogone minimalno 8</w:t>
            </w:r>
          </w:p>
          <w:p w14:paraId="756E1332" w14:textId="77777777" w:rsidR="00A26FEC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-Podržana veličina diskova 2,5“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AE34A78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1CACA740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26FEC" w:rsidRPr="0017146D" w14:paraId="1845DCE3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58452DA4" w14:textId="77777777" w:rsidR="00A26FEC" w:rsidRPr="0017146D" w:rsidRDefault="00A26FEC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70F4DCF8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Mreža:</w:t>
            </w:r>
          </w:p>
          <w:p w14:paraId="7CCE019D" w14:textId="77777777" w:rsidR="00A26FEC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 xml:space="preserve">-Tehnologija kabliranja  10/100/1000Base-T(X)  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620D70E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34E6E0AB" w14:textId="77777777" w:rsidR="00A26FEC" w:rsidRPr="0017146D" w:rsidRDefault="00A26FEC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6D74EF" w:rsidRPr="0017146D" w14:paraId="50B4774B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4B379EFF" w14:textId="77777777" w:rsidR="006D74EF" w:rsidRPr="0017146D" w:rsidRDefault="006D74EF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2FDB6EC2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Tip kučišta</w:t>
            </w:r>
          </w:p>
          <w:p w14:paraId="1034E551" w14:textId="77777777" w:rsidR="006D74EF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-Minimalno 4U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84E09EC" w14:textId="77777777" w:rsidR="006D74EF" w:rsidRPr="0017146D" w:rsidRDefault="006D74EF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4DF9719" w14:textId="77777777" w:rsidR="006D74EF" w:rsidRPr="0017146D" w:rsidRDefault="006D74EF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6D74EF" w:rsidRPr="0017146D" w14:paraId="17E3E13F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36515096" w14:textId="77777777" w:rsidR="006D74EF" w:rsidRPr="0017146D" w:rsidRDefault="006D74EF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688D6A40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Kontroler za diskove</w:t>
            </w:r>
          </w:p>
          <w:p w14:paraId="1431F856" w14:textId="77777777" w:rsidR="006D74EF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 HPE Smart Array P408i-a SR ili jedankovrijedno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C10C1F9" w14:textId="77777777" w:rsidR="006D74EF" w:rsidRPr="0017146D" w:rsidRDefault="006D74EF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9EE5948" w14:textId="77777777" w:rsidR="006D74EF" w:rsidRPr="0017146D" w:rsidRDefault="006D74EF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6D74EF" w:rsidRPr="0017146D" w14:paraId="632EA3AF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1C44E94F" w14:textId="77777777" w:rsidR="006D74EF" w:rsidRPr="0017146D" w:rsidRDefault="006D74EF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AB730C0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Utori za proširenje</w:t>
            </w:r>
          </w:p>
          <w:p w14:paraId="00D6004F" w14:textId="77777777" w:rsidR="006D74EF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-PCI Express slots version 3.0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CD67FE9" w14:textId="77777777" w:rsidR="006D74EF" w:rsidRPr="0017146D" w:rsidRDefault="006D74EF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3BF5E3BD" w14:textId="77777777" w:rsidR="006D74EF" w:rsidRPr="0017146D" w:rsidRDefault="006D74EF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C5A79" w:rsidRPr="0017146D" w14:paraId="4139BEAE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0F4A66D0" w14:textId="77777777" w:rsidR="00BC5A79" w:rsidRPr="0017146D" w:rsidRDefault="00BC5A79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3457052B" w14:textId="77777777" w:rsidR="00BC5A79" w:rsidRPr="00E60AEC" w:rsidRDefault="00BC5A79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 xml:space="preserve">Operativni sustav: </w:t>
            </w:r>
          </w:p>
          <w:p w14:paraId="096E00AA" w14:textId="77777777" w:rsidR="00BC5A79" w:rsidRPr="00E60AEC" w:rsidRDefault="00BC5A79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-Windows server 2019 Standard ( 16-core)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C1C3C84" w14:textId="77777777" w:rsidR="00BC5A79" w:rsidRPr="0017146D" w:rsidRDefault="00BC5A79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24A8E16" w14:textId="77777777" w:rsidR="00BC5A79" w:rsidRPr="0017146D" w:rsidRDefault="00BC5A7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C5A79" w:rsidRPr="0017146D" w14:paraId="09D10175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5F54E723" w14:textId="77777777" w:rsidR="00BC5A79" w:rsidRPr="0017146D" w:rsidRDefault="00BC5A79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5733FFF5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Licenca:</w:t>
            </w:r>
          </w:p>
          <w:p w14:paraId="00EF3678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 za Windows server 2019 CAL 5 korisnika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409529D" w14:textId="77777777" w:rsidR="00BC5A79" w:rsidRPr="0017146D" w:rsidRDefault="00BC5A79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24B333A5" w14:textId="77777777" w:rsidR="00BC5A79" w:rsidRPr="0017146D" w:rsidRDefault="00BC5A7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C5A79" w:rsidRPr="0017146D" w14:paraId="4F865171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3231A80B" w14:textId="77777777" w:rsidR="00BC5A79" w:rsidRPr="0017146D" w:rsidRDefault="00BC5A79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36086CDD" w14:textId="77777777" w:rsidR="00BC5A79" w:rsidRPr="00E60AEC" w:rsidRDefault="00BC5A79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Licenca:</w:t>
            </w:r>
          </w:p>
          <w:p w14:paraId="7C451CF8" w14:textId="77777777" w:rsidR="00BC5A79" w:rsidRPr="00E60AEC" w:rsidRDefault="00BC5A79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 za Windows server 2019 RDS 5 korisnika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2754943" w14:textId="77777777" w:rsidR="00BC5A79" w:rsidRPr="0017146D" w:rsidRDefault="00BC5A79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88849DB" w14:textId="77777777" w:rsidR="00BC5A79" w:rsidRPr="0017146D" w:rsidRDefault="00BC5A7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C5A79" w:rsidRPr="0017146D" w14:paraId="2F329CB2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EEF48B2" w14:textId="77777777" w:rsidR="00BC5A79" w:rsidRPr="0017146D" w:rsidRDefault="00BC5A79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6CC4BD09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Napajanje:</w:t>
            </w:r>
          </w:p>
          <w:p w14:paraId="52950385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-minimalno 800 W x 2 Redundatno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39B4EBE5" w14:textId="77777777" w:rsidR="00BC5A79" w:rsidRPr="0017146D" w:rsidRDefault="00BC5A79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CCA7D37" w14:textId="77777777" w:rsidR="00BC5A79" w:rsidRPr="0017146D" w:rsidRDefault="00BC5A7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C5A79" w:rsidRPr="0017146D" w14:paraId="3813B91E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43B219ED" w14:textId="77777777" w:rsidR="00BC5A79" w:rsidRPr="0017146D" w:rsidRDefault="00BC5A79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22997AF5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Instalirani diskovni sustav:</w:t>
            </w:r>
          </w:p>
          <w:p w14:paraId="750EC505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-Minimalno 2 x 480GB SATA RI SFF SC DS SSD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2A93D9D" w14:textId="77777777" w:rsidR="00BC5A79" w:rsidRPr="0017146D" w:rsidRDefault="00BC5A79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1AD7FFC" w14:textId="77777777" w:rsidR="00BC5A79" w:rsidRPr="0017146D" w:rsidRDefault="00BC5A7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C5A79" w:rsidRPr="0017146D" w14:paraId="66A372EE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7B1942E" w14:textId="77777777" w:rsidR="00BC5A79" w:rsidRPr="0017146D" w:rsidRDefault="00BC5A79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228E9236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Jamstvo/garancija:</w:t>
            </w:r>
            <w:r w:rsidRPr="00E60AEC">
              <w:rPr>
                <w:bCs/>
                <w:lang w:bidi="hr-HR"/>
              </w:rPr>
              <w:tab/>
            </w:r>
          </w:p>
          <w:p w14:paraId="528BF1DD" w14:textId="77777777" w:rsidR="00BC5A79" w:rsidRPr="00E60AEC" w:rsidRDefault="00BC5A79" w:rsidP="00BC5A79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-minimalno 3 godine slijedeći radni dan odziv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DCA99BA" w14:textId="77777777" w:rsidR="00BC5A79" w:rsidRPr="0017146D" w:rsidRDefault="00BC5A79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0786ABC" w14:textId="77777777" w:rsidR="00BC5A79" w:rsidRPr="0017146D" w:rsidRDefault="00BC5A7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076EB2" w:rsidRPr="0017146D" w14:paraId="0102384D" w14:textId="77777777" w:rsidTr="00395D80">
        <w:trPr>
          <w:trHeight w:val="300"/>
        </w:trPr>
        <w:tc>
          <w:tcPr>
            <w:tcW w:w="12958" w:type="dxa"/>
            <w:gridSpan w:val="4"/>
            <w:shd w:val="clear" w:color="auto" w:fill="BFBFBF" w:themeFill="background1" w:themeFillShade="BF"/>
            <w:noWrap/>
            <w:vAlign w:val="center"/>
          </w:tcPr>
          <w:p w14:paraId="277CFCFD" w14:textId="77777777" w:rsidR="00076EB2" w:rsidRPr="00E60AEC" w:rsidRDefault="007C72ED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E60AEC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RAČUNALO</w:t>
            </w:r>
          </w:p>
        </w:tc>
      </w:tr>
      <w:tr w:rsidR="002D5419" w:rsidRPr="0017146D" w14:paraId="75B342AE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4D3692E6" w14:textId="0411E3F8" w:rsidR="002D5419" w:rsidRPr="0017146D" w:rsidRDefault="002D5419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41AE72D9" w14:textId="77777777" w:rsidR="002D5419" w:rsidRPr="00E60AEC" w:rsidRDefault="008D7D65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Procesor</w:t>
            </w:r>
          </w:p>
          <w:p w14:paraId="5C78C659" w14:textId="77777777" w:rsidR="00530C1A" w:rsidRPr="00E60AEC" w:rsidRDefault="00530C1A" w:rsidP="00530C1A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 xml:space="preserve">-minimalno </w:t>
            </w:r>
            <w:r w:rsidR="008D7D65" w:rsidRPr="00E60AEC">
              <w:rPr>
                <w:bCs/>
                <w:lang w:bidi="hr-HR"/>
              </w:rPr>
              <w:t>Intel i5</w:t>
            </w:r>
            <w:r w:rsidRPr="00E60AEC">
              <w:rPr>
                <w:bCs/>
                <w:lang w:bidi="hr-HR"/>
              </w:rPr>
              <w:t>- 8500 procesor  ili jednakovrijedno</w:t>
            </w:r>
          </w:p>
          <w:p w14:paraId="205E242B" w14:textId="77777777" w:rsidR="008D7D65" w:rsidRPr="00E60AEC" w:rsidRDefault="008D7D65" w:rsidP="00530C1A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 xml:space="preserve"> </w:t>
            </w:r>
            <w:r w:rsidR="00530C1A" w:rsidRPr="00E60AEC">
              <w:rPr>
                <w:bCs/>
                <w:lang w:bidi="hr-HR"/>
              </w:rPr>
              <w:t>-3 GHz (4.1 GHz) (6-core)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69E454F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10D5D0AD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2D5419" w:rsidRPr="0017146D" w14:paraId="68CD95CC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7911F223" w14:textId="236C9BE9" w:rsidR="002D5419" w:rsidRPr="0017146D" w:rsidRDefault="002D5419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40831C54" w14:textId="77777777" w:rsidR="00530C1A" w:rsidRPr="00E60AEC" w:rsidRDefault="00530C1A" w:rsidP="00530C1A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Radna memorija</w:t>
            </w:r>
          </w:p>
          <w:p w14:paraId="00E2A6D9" w14:textId="77777777" w:rsidR="00530C1A" w:rsidRPr="00E60AEC" w:rsidRDefault="00530C1A" w:rsidP="00530C1A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-minimalno 8 GB DDR4-2400 MHZ RAM na matičnoj ploči ili jednakovrijedno</w:t>
            </w:r>
          </w:p>
          <w:p w14:paraId="12278EA1" w14:textId="77777777" w:rsidR="002D5419" w:rsidRPr="00E60AEC" w:rsidRDefault="002D5419" w:rsidP="00076EB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2976805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557E4944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2D5419" w:rsidRPr="0017146D" w14:paraId="0D35CB2C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31F89E68" w14:textId="3326244F" w:rsidR="002D5419" w:rsidRPr="0017146D" w:rsidRDefault="002D5419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29E1D9D1" w14:textId="77777777" w:rsidR="00530C1A" w:rsidRPr="00E60AEC" w:rsidRDefault="00530C1A" w:rsidP="00530C1A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Pohrana</w:t>
            </w:r>
          </w:p>
          <w:p w14:paraId="586DFF31" w14:textId="77777777" w:rsidR="002D5419" w:rsidRPr="00E60AEC" w:rsidRDefault="00530C1A" w:rsidP="00530C1A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-256 GB  M.2 SSD / PCIe NVMe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EE3D398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55392B0F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2D5419" w:rsidRPr="0017146D" w14:paraId="7AAD4E64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3C01FF6" w14:textId="059F4D2F" w:rsidR="002D5419" w:rsidRPr="0017146D" w:rsidRDefault="002D5419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5C971D6C" w14:textId="77777777" w:rsidR="00530C1A" w:rsidRPr="00E60AEC" w:rsidRDefault="00530C1A" w:rsidP="00530C1A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Grafika</w:t>
            </w:r>
          </w:p>
          <w:p w14:paraId="2C509825" w14:textId="77777777" w:rsidR="002D5419" w:rsidRPr="00E60AEC" w:rsidRDefault="00530C1A" w:rsidP="00530C1A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-Integrirani Intel UHD grafički adapter ili jednako vrijedno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AE98A1A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5C63C5EF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2D5419" w:rsidRPr="0017146D" w14:paraId="2D0EE9A2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5A55A19" w14:textId="68C90CD9" w:rsidR="002D5419" w:rsidRPr="0017146D" w:rsidRDefault="002D5419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37E5005" w14:textId="77777777" w:rsidR="00096BB8" w:rsidRPr="00E60AEC" w:rsidRDefault="00096BB8" w:rsidP="00096BB8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Priključci i čitači:</w:t>
            </w:r>
            <w:r w:rsidRPr="00E60AEC">
              <w:rPr>
                <w:bCs/>
                <w:lang w:bidi="hr-HR"/>
              </w:rPr>
              <w:tab/>
            </w:r>
          </w:p>
          <w:p w14:paraId="6FD0889C" w14:textId="77777777" w:rsidR="00096BB8" w:rsidRPr="00E60AEC" w:rsidRDefault="00096BB8" w:rsidP="00096BB8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 min 1 x 10/100/1000Mbps mrežni priključak</w:t>
            </w:r>
          </w:p>
          <w:p w14:paraId="2E15BCBD" w14:textId="77777777" w:rsidR="00096BB8" w:rsidRPr="00E60AEC" w:rsidRDefault="00096BB8" w:rsidP="00096BB8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 xml:space="preserve"> - min 2x M.2 Slot</w:t>
            </w:r>
          </w:p>
          <w:p w14:paraId="12F66013" w14:textId="77777777" w:rsidR="00096BB8" w:rsidRPr="00E60AEC" w:rsidRDefault="00096BB8" w:rsidP="00096BB8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 xml:space="preserve">Priključci odozada: </w:t>
            </w:r>
          </w:p>
          <w:p w14:paraId="10D08256" w14:textId="77777777" w:rsidR="00096BB8" w:rsidRPr="00E60AEC" w:rsidRDefault="00096BB8" w:rsidP="00096BB8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lastRenderedPageBreak/>
              <w:t>-min. 4x USB 3.1</w:t>
            </w:r>
          </w:p>
          <w:p w14:paraId="2A24D105" w14:textId="77777777" w:rsidR="00096BB8" w:rsidRPr="00E60AEC" w:rsidRDefault="00096BB8" w:rsidP="00096BB8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2x USB 2.0 (1x SmartPower On),</w:t>
            </w:r>
          </w:p>
          <w:p w14:paraId="617373FF" w14:textId="77777777" w:rsidR="00096BB8" w:rsidRPr="00E60AEC" w:rsidRDefault="00096BB8" w:rsidP="00096BB8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 1x Serial</w:t>
            </w:r>
          </w:p>
          <w:p w14:paraId="2535ECE8" w14:textId="77777777" w:rsidR="00096BB8" w:rsidRPr="00E60AEC" w:rsidRDefault="00096BB8" w:rsidP="00096BB8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 1x Line Out</w:t>
            </w:r>
          </w:p>
          <w:p w14:paraId="20CE5002" w14:textId="77777777" w:rsidR="002D5419" w:rsidRPr="00E60AEC" w:rsidRDefault="00096BB8" w:rsidP="00096BB8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 min. 2x DP</w:t>
            </w:r>
          </w:p>
          <w:p w14:paraId="25E01A65" w14:textId="77777777" w:rsidR="00096BB8" w:rsidRPr="00E60AEC" w:rsidRDefault="00096BB8" w:rsidP="00096BB8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min. 1x RJ45</w:t>
            </w:r>
          </w:p>
          <w:p w14:paraId="21615AFA" w14:textId="77777777" w:rsidR="00096BB8" w:rsidRPr="00E60AEC" w:rsidRDefault="00096BB8" w:rsidP="00096BB8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 xml:space="preserve">Priključci naprijed: </w:t>
            </w:r>
          </w:p>
          <w:p w14:paraId="2EEBEAD5" w14:textId="77777777" w:rsidR="00096BB8" w:rsidRPr="00E60AEC" w:rsidRDefault="00096BB8" w:rsidP="00096BB8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1x USB-C</w:t>
            </w:r>
          </w:p>
          <w:p w14:paraId="2B9CC832" w14:textId="77777777" w:rsidR="00096BB8" w:rsidRPr="00E60AEC" w:rsidRDefault="00096BB8" w:rsidP="00096BB8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1x USB 3.1</w:t>
            </w:r>
          </w:p>
          <w:p w14:paraId="38B8DF56" w14:textId="77777777" w:rsidR="00096BB8" w:rsidRPr="00E60AEC" w:rsidRDefault="00096BB8" w:rsidP="00096BB8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-min. 2x USB 2.0 (1x PowerShare)</w:t>
            </w:r>
          </w:p>
          <w:p w14:paraId="275CB06C" w14:textId="77777777" w:rsidR="00096BB8" w:rsidRPr="00E60AEC" w:rsidRDefault="00096BB8" w:rsidP="00096BB8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-min 1x audio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9E8F255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8A56B36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530C1A" w:rsidRPr="0017146D" w14:paraId="08D4C210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3025BEB9" w14:textId="6F4F5E62" w:rsidR="00530C1A" w:rsidRPr="0017146D" w:rsidRDefault="00530C1A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33129500" w14:textId="77777777" w:rsidR="00096BB8" w:rsidRPr="00E60AEC" w:rsidRDefault="00096BB8" w:rsidP="00530C1A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Zvuk:</w:t>
            </w:r>
          </w:p>
          <w:p w14:paraId="53863D33" w14:textId="15B5DF00" w:rsidR="00E60AEC" w:rsidRPr="00E60AEC" w:rsidRDefault="00096BB8" w:rsidP="00530C1A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 xml:space="preserve"> HD </w:t>
            </w:r>
            <w:r w:rsidR="00E60AEC">
              <w:rPr>
                <w:bCs/>
                <w:lang w:bidi="hr-HR"/>
              </w:rPr>
              <w:t>Audio</w:t>
            </w:r>
            <w:r w:rsidR="00E60AEC">
              <w:rPr>
                <w:bCs/>
                <w:lang w:bidi="hr-HR"/>
              </w:rPr>
              <w:tab/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FE6ADF5" w14:textId="77777777" w:rsidR="00530C1A" w:rsidRPr="0017146D" w:rsidRDefault="00530C1A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2FAC8771" w14:textId="77777777" w:rsidR="00530C1A" w:rsidRPr="0017146D" w:rsidRDefault="00530C1A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2D5419" w:rsidRPr="0017146D" w14:paraId="297B2889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5258247" w14:textId="5B1641ED" w:rsidR="002D5419" w:rsidRPr="0017146D" w:rsidRDefault="002D5419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6B03CCE9" w14:textId="77777777" w:rsidR="00A247B4" w:rsidRPr="00E60AEC" w:rsidRDefault="00076EB2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Jamstvo / garancija</w:t>
            </w:r>
            <w:r w:rsidRPr="00E60AEC">
              <w:rPr>
                <w:bCs/>
                <w:lang w:bidi="hr-HR"/>
              </w:rPr>
              <w:tab/>
            </w:r>
          </w:p>
          <w:p w14:paraId="0BD8EECC" w14:textId="77777777" w:rsidR="002D5419" w:rsidRPr="00E60AEC" w:rsidRDefault="00A247B4" w:rsidP="007B1802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</w:t>
            </w:r>
            <w:r w:rsidR="00076EB2" w:rsidRPr="00E60AEC">
              <w:rPr>
                <w:bCs/>
                <w:lang w:bidi="hr-HR"/>
              </w:rPr>
              <w:t>garancija proizvođača na uređaj minimalno 3 godine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C4DCE2B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FEB1B17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3B5037" w:rsidRPr="0017146D" w14:paraId="3BD7518A" w14:textId="77777777" w:rsidTr="00395D80">
        <w:trPr>
          <w:trHeight w:val="300"/>
        </w:trPr>
        <w:tc>
          <w:tcPr>
            <w:tcW w:w="12958" w:type="dxa"/>
            <w:gridSpan w:val="4"/>
            <w:shd w:val="clear" w:color="auto" w:fill="BFBFBF" w:themeFill="background1" w:themeFillShade="BF"/>
            <w:noWrap/>
            <w:vAlign w:val="center"/>
          </w:tcPr>
          <w:p w14:paraId="74CEC7E3" w14:textId="77777777" w:rsidR="003B5037" w:rsidRPr="00E60AEC" w:rsidRDefault="0035547A" w:rsidP="007B1802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E60AEC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 xml:space="preserve">MONITOR </w:t>
            </w:r>
          </w:p>
        </w:tc>
      </w:tr>
      <w:tr w:rsidR="002D5419" w:rsidRPr="0017146D" w14:paraId="41375E83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4E60018F" w14:textId="792EB457" w:rsidR="002D5419" w:rsidRPr="0017146D" w:rsidRDefault="002D5419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5428B067" w14:textId="77777777" w:rsidR="00443733" w:rsidRPr="00E60AEC" w:rsidRDefault="00443733" w:rsidP="00443733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 xml:space="preserve">Monitor </w:t>
            </w:r>
          </w:p>
          <w:p w14:paraId="38043703" w14:textId="77777777" w:rsidR="00443733" w:rsidRPr="00E60AEC" w:rsidRDefault="00443733" w:rsidP="00443733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Zaslon minimalno 23“</w:t>
            </w:r>
          </w:p>
          <w:p w14:paraId="14BF2E88" w14:textId="77777777" w:rsidR="00443733" w:rsidRPr="00E60AEC" w:rsidRDefault="00443733" w:rsidP="00443733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Full HD (1920x1080)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568D2FA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217283CF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2D5419" w:rsidRPr="0017146D" w14:paraId="654878DA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043197EB" w14:textId="1BC8C855" w:rsidR="002D5419" w:rsidRPr="0017146D" w:rsidRDefault="002D5419" w:rsidP="00E60AEC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7D9DBB0E" w14:textId="77777777" w:rsidR="00443733" w:rsidRPr="00E60AEC" w:rsidRDefault="00443733" w:rsidP="003B5037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 xml:space="preserve">Ulazi: </w:t>
            </w:r>
          </w:p>
          <w:p w14:paraId="271DFA21" w14:textId="77777777" w:rsidR="003B5037" w:rsidRPr="00E60AEC" w:rsidRDefault="00443733" w:rsidP="003B5037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E60AEC">
              <w:rPr>
                <w:bCs/>
                <w:lang w:bidi="hr-HR"/>
              </w:rPr>
              <w:t>- VGA, HDMI, DisplayPort, USB hub</w:t>
            </w:r>
            <w:r w:rsidR="003B5037" w:rsidRPr="00E60AEC">
              <w:rPr>
                <w:bCs/>
                <w:lang w:bidi="hr-HR"/>
              </w:rPr>
              <w:tab/>
            </w:r>
          </w:p>
          <w:p w14:paraId="44118926" w14:textId="77777777" w:rsidR="002D5419" w:rsidRPr="00E60AEC" w:rsidRDefault="002D5419" w:rsidP="003B5037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FC74361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A70D281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2D5419" w:rsidRPr="0017146D" w14:paraId="0DA69223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285122CE" w14:textId="0D83F86C" w:rsidR="002D5419" w:rsidRPr="0017146D" w:rsidRDefault="002D5419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5F012DE9" w14:textId="77777777" w:rsidR="002D5419" w:rsidRDefault="00E60AEC" w:rsidP="00443733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>
              <w:rPr>
                <w:bCs/>
                <w:lang w:bidi="hr-HR"/>
              </w:rPr>
              <w:t>Svijetlina:</w:t>
            </w:r>
          </w:p>
          <w:p w14:paraId="61D8D785" w14:textId="07CB5721" w:rsidR="00E60AEC" w:rsidRPr="00E60AEC" w:rsidRDefault="00E60AEC" w:rsidP="00E60AEC">
            <w:pPr>
              <w:pStyle w:val="ListParagraph"/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>
              <w:rPr>
                <w:bCs/>
                <w:lang w:bidi="hr-HR"/>
              </w:rPr>
              <w:t>Minimalno 250 cd/m2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6D0F463" w14:textId="628FA78F" w:rsidR="002D5419" w:rsidRPr="0017146D" w:rsidRDefault="002D5419" w:rsidP="00E60AE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293C6976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443733" w:rsidRPr="0017146D" w14:paraId="7B71D614" w14:textId="77777777" w:rsidTr="00C37439">
        <w:trPr>
          <w:trHeight w:val="515"/>
        </w:trPr>
        <w:tc>
          <w:tcPr>
            <w:tcW w:w="1034" w:type="dxa"/>
            <w:shd w:val="clear" w:color="auto" w:fill="auto"/>
            <w:noWrap/>
            <w:vAlign w:val="center"/>
          </w:tcPr>
          <w:p w14:paraId="4A40FA04" w14:textId="747D78A5" w:rsidR="00443733" w:rsidRPr="0017146D" w:rsidRDefault="00443733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FFFFFF" w:themeFill="background1"/>
            <w:noWrap/>
          </w:tcPr>
          <w:p w14:paraId="1B1D5E27" w14:textId="77777777" w:rsidR="00AD7769" w:rsidRDefault="003B0519" w:rsidP="00AD7769">
            <w:pPr>
              <w:pStyle w:val="ListParagraph"/>
              <w:numPr>
                <w:ilvl w:val="0"/>
                <w:numId w:val="12"/>
              </w:numPr>
            </w:pPr>
            <w:r w:rsidRPr="00AD7769">
              <w:t>Kontrast:</w:t>
            </w:r>
            <w:r w:rsidR="00AD7769">
              <w:t xml:space="preserve"> </w:t>
            </w:r>
          </w:p>
          <w:p w14:paraId="3C9FBD85" w14:textId="3F25759A" w:rsidR="003B0519" w:rsidRPr="00AD7769" w:rsidRDefault="003B0519" w:rsidP="00AD7769">
            <w:pPr>
              <w:pStyle w:val="ListParagraph"/>
            </w:pPr>
            <w:r w:rsidRPr="00AD7769">
              <w:t>Minimalno 1000:1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7365AAD" w14:textId="60992205" w:rsidR="00443733" w:rsidRPr="0017146D" w:rsidRDefault="00443733" w:rsidP="003B0519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5B418400" w14:textId="77777777" w:rsidR="00443733" w:rsidRPr="0017146D" w:rsidRDefault="00443733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443733" w:rsidRPr="0017146D" w14:paraId="35593704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592EB48D" w14:textId="43B97C02" w:rsidR="00443733" w:rsidRPr="0017146D" w:rsidRDefault="00443733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FFFFFF" w:themeFill="background1"/>
            <w:noWrap/>
          </w:tcPr>
          <w:p w14:paraId="4F35AF1A" w14:textId="3675908E" w:rsidR="003B0519" w:rsidRPr="00AD7769" w:rsidRDefault="00443733" w:rsidP="00AD7769">
            <w:pPr>
              <w:pStyle w:val="ListParagraph"/>
              <w:numPr>
                <w:ilvl w:val="0"/>
                <w:numId w:val="12"/>
              </w:numPr>
            </w:pPr>
            <w:r w:rsidRPr="00AD7769">
              <w:t>Odziv: Maksimalno 5ms</w:t>
            </w:r>
            <w:r w:rsidRPr="00AD7769">
              <w:rPr>
                <w:shd w:val="clear" w:color="auto" w:fill="EBF3DE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98B66F7" w14:textId="77777777" w:rsidR="00443733" w:rsidRPr="0017146D" w:rsidRDefault="00443733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53F9E87F" w14:textId="77777777" w:rsidR="00443733" w:rsidRPr="0017146D" w:rsidRDefault="00443733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2D5419" w:rsidRPr="0017146D" w14:paraId="029FDC8A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3AA056FD" w14:textId="2F36AD89" w:rsidR="002D5419" w:rsidRPr="0017146D" w:rsidRDefault="002D5419" w:rsidP="007B180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FFFFFF" w:themeFill="background1"/>
            <w:noWrap/>
          </w:tcPr>
          <w:p w14:paraId="34360D24" w14:textId="1D9B59D2" w:rsidR="003B5037" w:rsidRPr="00AD7769" w:rsidRDefault="003B5037" w:rsidP="00AD7769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AD7769">
              <w:rPr>
                <w:bCs/>
                <w:lang w:bidi="hr-HR"/>
              </w:rPr>
              <w:t>Jamstvo / garancija</w:t>
            </w:r>
            <w:r w:rsidRPr="00AD7769">
              <w:rPr>
                <w:bCs/>
                <w:lang w:bidi="hr-HR"/>
              </w:rPr>
              <w:tab/>
            </w:r>
          </w:p>
          <w:p w14:paraId="18A2E0C4" w14:textId="02206738" w:rsidR="002D5419" w:rsidRPr="00AD7769" w:rsidRDefault="00AD7769" w:rsidP="00AD7769">
            <w:pPr>
              <w:tabs>
                <w:tab w:val="left" w:pos="567"/>
              </w:tabs>
              <w:spacing w:after="0"/>
              <w:ind w:left="360"/>
              <w:rPr>
                <w:bCs/>
                <w:lang w:bidi="hr-HR"/>
              </w:rPr>
            </w:pPr>
            <w:r>
              <w:rPr>
                <w:bCs/>
                <w:lang w:bidi="hr-HR"/>
              </w:rPr>
              <w:t xml:space="preserve"> </w:t>
            </w:r>
            <w:r w:rsidR="003B5037" w:rsidRPr="00AD7769">
              <w:rPr>
                <w:bCs/>
                <w:lang w:bidi="hr-HR"/>
              </w:rPr>
              <w:t xml:space="preserve">garancija proizvođača na uređaj </w:t>
            </w:r>
            <w:r>
              <w:rPr>
                <w:bCs/>
                <w:lang w:bidi="hr-HR"/>
              </w:rPr>
              <w:t xml:space="preserve">    </w:t>
            </w:r>
            <w:r w:rsidR="003B5037" w:rsidRPr="00AD7769">
              <w:rPr>
                <w:bCs/>
                <w:lang w:bidi="hr-HR"/>
              </w:rPr>
              <w:t xml:space="preserve">minimalno 3 </w:t>
            </w:r>
            <w:r w:rsidR="003B5037" w:rsidRPr="00AD7769">
              <w:rPr>
                <w:bCs/>
                <w:lang w:bidi="hr-HR"/>
              </w:rPr>
              <w:lastRenderedPageBreak/>
              <w:t>godine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3B958C01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7328E32B" w14:textId="77777777" w:rsidR="002D5419" w:rsidRPr="0017146D" w:rsidRDefault="002D5419" w:rsidP="007B180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395D80" w:rsidRPr="0017146D" w14:paraId="239A2B59" w14:textId="77777777" w:rsidTr="000311B1">
        <w:trPr>
          <w:trHeight w:val="300"/>
        </w:trPr>
        <w:tc>
          <w:tcPr>
            <w:tcW w:w="12958" w:type="dxa"/>
            <w:gridSpan w:val="4"/>
            <w:shd w:val="clear" w:color="auto" w:fill="BFBFBF" w:themeFill="background1" w:themeFillShade="BF"/>
            <w:noWrap/>
            <w:vAlign w:val="bottom"/>
          </w:tcPr>
          <w:p w14:paraId="49DC4D9C" w14:textId="77777777" w:rsidR="00395D80" w:rsidRPr="00E60AEC" w:rsidRDefault="0035547A" w:rsidP="007B1802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E60AEC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lastRenderedPageBreak/>
              <w:t>PRINTER</w:t>
            </w:r>
          </w:p>
        </w:tc>
      </w:tr>
      <w:tr w:rsidR="00BA0F3B" w:rsidRPr="0017146D" w14:paraId="04E9FB6E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C7DBF5C" w14:textId="77777777" w:rsidR="00BA0F3B" w:rsidRPr="00C01E89" w:rsidRDefault="00BA0F3B" w:rsidP="00BA0F3B">
            <w:pPr>
              <w:tabs>
                <w:tab w:val="left" w:pos="567"/>
              </w:tabs>
              <w:jc w:val="center"/>
              <w:rPr>
                <w:bCs/>
                <w:sz w:val="20"/>
                <w:szCs w:val="20"/>
                <w:highlight w:val="yellow"/>
                <w:lang w:bidi="hr-HR"/>
              </w:rPr>
            </w:pPr>
          </w:p>
        </w:tc>
        <w:tc>
          <w:tcPr>
            <w:tcW w:w="537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2F2317F2" w14:textId="77777777" w:rsidR="00BA0F3B" w:rsidRPr="00AD7769" w:rsidRDefault="00BA0F3B" w:rsidP="00AD7769">
            <w:r w:rsidRPr="00AD7769">
              <w:t>Tip uređaja:</w:t>
            </w:r>
          </w:p>
          <w:p w14:paraId="705A6B90" w14:textId="77777777" w:rsidR="00BA0F3B" w:rsidRPr="003B0519" w:rsidRDefault="00BA0F3B" w:rsidP="00AD7769">
            <w:pPr>
              <w:rPr>
                <w:shd w:val="clear" w:color="auto" w:fill="EBF3DE"/>
              </w:rPr>
            </w:pPr>
            <w:r w:rsidRPr="00AD7769">
              <w:t>Pisač, Skeniranje, Kopiranje, Faxiranje (4u1)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7DD6C8C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49A0CCD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468AD8CE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1F5F4E1B" w14:textId="77777777" w:rsidR="00BA0F3B" w:rsidRPr="00C01E89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FFFFFF" w:themeFill="background1"/>
            <w:noWrap/>
          </w:tcPr>
          <w:p w14:paraId="1A000726" w14:textId="77777777" w:rsidR="00AD7769" w:rsidRDefault="00BA0F3B" w:rsidP="00AD7769">
            <w:r w:rsidRPr="00AD7769">
              <w:t>Ispis:</w:t>
            </w:r>
          </w:p>
          <w:p w14:paraId="1E0836A6" w14:textId="4832EF2C" w:rsidR="00BA0F3B" w:rsidRPr="00AD7769" w:rsidRDefault="00BA0F3B" w:rsidP="00F20C50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 w:rsidRPr="00AD7769">
              <w:t xml:space="preserve">Brzina ispisa: 5 Stranica/min c/b i color </w:t>
            </w:r>
            <w:r w:rsidRPr="00AD7769">
              <w:tab/>
            </w:r>
          </w:p>
          <w:p w14:paraId="3C254796" w14:textId="7BFA7655" w:rsidR="00BA0F3B" w:rsidRPr="00AD7769" w:rsidRDefault="00BA0F3B" w:rsidP="00F20C50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 w:rsidRPr="00AD7769">
              <w:t>Vrijeme do prve stranice: 6 sekundi</w:t>
            </w:r>
            <w:r w:rsidRPr="00AD7769">
              <w:tab/>
            </w:r>
          </w:p>
          <w:p w14:paraId="7D3811B1" w14:textId="0127B8EB" w:rsidR="00BA0F3B" w:rsidRPr="00AD7769" w:rsidRDefault="00BA0F3B" w:rsidP="00F20C50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 w:rsidRPr="00AD7769">
              <w:t>Rezolucija ispisa: 4.800 x 1.200 dpi</w:t>
            </w:r>
          </w:p>
          <w:p w14:paraId="6B0BA916" w14:textId="774878DF" w:rsidR="00BA0F3B" w:rsidRPr="00F20C50" w:rsidRDefault="00BA0F3B" w:rsidP="00F20C5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shd w:val="clear" w:color="auto" w:fill="EBF3DE"/>
              </w:rPr>
            </w:pPr>
            <w:r w:rsidRPr="00AD7769">
              <w:t>Preporučeni mjesečni volumen ispisa: 2.000 - 10.000 stranica mjesečno</w:t>
            </w:r>
            <w:r w:rsidRPr="00AD7769">
              <w:tab/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39629F83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178E3B6F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1E8767DC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57AC3B9D" w14:textId="77777777" w:rsidR="00BA0F3B" w:rsidRPr="00C01E89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0577DBA4" w14:textId="77777777" w:rsidR="00BA0F3B" w:rsidRPr="00AD7769" w:rsidRDefault="00BA0F3B" w:rsidP="00AD7769">
            <w:r w:rsidRPr="00AD7769">
              <w:t>Papir:</w:t>
            </w:r>
            <w:r w:rsidRPr="00AD7769">
              <w:tab/>
            </w:r>
          </w:p>
          <w:p w14:paraId="6231E1BE" w14:textId="027DE24B" w:rsidR="00BA0F3B" w:rsidRPr="00AD7769" w:rsidRDefault="00A930AB" w:rsidP="00F20C50">
            <w:r>
              <w:t xml:space="preserve">- </w:t>
            </w:r>
            <w:r w:rsidR="00F20C50">
              <w:t xml:space="preserve"> </w:t>
            </w:r>
            <w:r w:rsidR="00C01E89" w:rsidRPr="00AD7769">
              <w:t xml:space="preserve">Formati papira: </w:t>
            </w:r>
            <w:r w:rsidR="00BA0F3B" w:rsidRPr="00AD7769">
              <w:t xml:space="preserve">A3+, A4, A5, A6, B5, B6, </w:t>
            </w:r>
            <w:r w:rsidR="00F20C50">
              <w:t xml:space="preserve"> </w:t>
            </w:r>
            <w:r w:rsidRPr="00AD7769">
              <w:t xml:space="preserve">C4 </w:t>
            </w:r>
            <w:r>
              <w:t xml:space="preserve">  </w:t>
            </w:r>
            <w:r w:rsidRPr="00AD7769">
              <w:t>(omotnica)</w:t>
            </w:r>
            <w:r>
              <w:t xml:space="preserve">, C5 (omotnica), </w:t>
            </w:r>
            <w:r w:rsidR="00BA0F3B" w:rsidRPr="00AD7769">
              <w:t>C6 (omotnica),</w:t>
            </w:r>
            <w:r>
              <w:t xml:space="preserve"> </w:t>
            </w:r>
            <w:r w:rsidR="00BA0F3B" w:rsidRPr="00AD7769">
              <w:t>DL (omotnica), Dopis, Legal, Br. 10 (omotnica), HLT, EXE</w:t>
            </w:r>
          </w:p>
          <w:p w14:paraId="67587ACF" w14:textId="66E4D15D" w:rsidR="00BA0F3B" w:rsidRPr="00AD7769" w:rsidRDefault="00F20C50" w:rsidP="00A930AB">
            <w:pPr>
              <w:spacing w:after="0"/>
            </w:pPr>
            <w:r>
              <w:t xml:space="preserve"> -  Težina papira: </w:t>
            </w:r>
            <w:r w:rsidR="00BA0F3B" w:rsidRPr="00AD7769">
              <w:t>64 g/m² - 300 g/m²</w:t>
            </w:r>
            <w:r w:rsidR="00A930AB">
              <w:t xml:space="preserve">                     </w:t>
            </w:r>
            <w:r w:rsidR="00BA0F3B" w:rsidRPr="00AD7769">
              <w:t xml:space="preserve">- </w:t>
            </w:r>
            <w:r>
              <w:t xml:space="preserve">  </w:t>
            </w:r>
            <w:r w:rsidR="00BA0F3B" w:rsidRPr="00AD7769">
              <w:t xml:space="preserve">Broj ladica za papir standardno: 3 </w:t>
            </w:r>
          </w:p>
          <w:p w14:paraId="486C3981" w14:textId="1987C84C" w:rsidR="00BA0F3B" w:rsidRPr="00AD7769" w:rsidRDefault="00BA0F3B" w:rsidP="00AD7769">
            <w:r w:rsidRPr="00AD7769">
              <w:t xml:space="preserve">- </w:t>
            </w:r>
            <w:r w:rsidR="00A930AB">
              <w:t xml:space="preserve"> </w:t>
            </w:r>
            <w:r w:rsidRPr="00AD7769">
              <w:t xml:space="preserve">Kapacitet papira po ladici: 85 listova + 250 </w:t>
            </w:r>
            <w:r w:rsidR="00A930AB">
              <w:t xml:space="preserve">             </w:t>
            </w:r>
            <w:r w:rsidRPr="00AD7769">
              <w:t>listova + 500 listova</w:t>
            </w:r>
            <w:r w:rsidRPr="00AD7769">
              <w:tab/>
            </w:r>
            <w:r w:rsidRPr="00AD7769">
              <w:tab/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AE6EFB0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8862D60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5ECC6BA6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4BA82E4D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0E050F7A" w14:textId="77777777" w:rsidR="00BA0F3B" w:rsidRPr="00AD7769" w:rsidRDefault="00BA0F3B" w:rsidP="00AD7769">
            <w:r w:rsidRPr="00AD7769">
              <w:t>Skeniranje:</w:t>
            </w:r>
          </w:p>
          <w:p w14:paraId="3A3A5533" w14:textId="77777777" w:rsidR="00F20C50" w:rsidRDefault="00BA0F3B" w:rsidP="00AD7769">
            <w:r w:rsidRPr="00AD7769">
              <w:t>Brzina skeniranja:</w:t>
            </w:r>
            <w:r w:rsidRPr="00AD7769">
              <w:tab/>
            </w:r>
          </w:p>
          <w:p w14:paraId="732F6414" w14:textId="2CD47CB0" w:rsidR="00BA0F3B" w:rsidRPr="00AD7769" w:rsidRDefault="00BA0F3B" w:rsidP="00F20C50">
            <w:pPr>
              <w:pStyle w:val="ListParagraph"/>
              <w:numPr>
                <w:ilvl w:val="0"/>
                <w:numId w:val="12"/>
              </w:numPr>
            </w:pPr>
            <w:r w:rsidRPr="00AD7769">
              <w:t>25 ipm (jednostrano, 200 dpi, Automatski posluživač listova)</w:t>
            </w:r>
          </w:p>
          <w:p w14:paraId="7C1F4C45" w14:textId="31AA05B8" w:rsidR="00BA0F3B" w:rsidRPr="00AD7769" w:rsidRDefault="00BA0F3B" w:rsidP="00F20C50">
            <w:pPr>
              <w:pStyle w:val="ListParagraph"/>
              <w:numPr>
                <w:ilvl w:val="0"/>
                <w:numId w:val="12"/>
              </w:numPr>
            </w:pPr>
            <w:r w:rsidRPr="00AD7769">
              <w:t>Rezolucija skeniranja:1.200 dpi x 2.400 dpi</w:t>
            </w:r>
          </w:p>
          <w:p w14:paraId="57BE00C1" w14:textId="49DBFD44" w:rsidR="00BA0F3B" w:rsidRPr="00AD7769" w:rsidRDefault="00BA0F3B" w:rsidP="00F20C50">
            <w:pPr>
              <w:pStyle w:val="ListParagraph"/>
              <w:numPr>
                <w:ilvl w:val="0"/>
                <w:numId w:val="12"/>
              </w:numPr>
            </w:pPr>
            <w:r w:rsidRPr="00AD7769">
              <w:t xml:space="preserve">Integracija skeniranih dokumenata: Skeniraj u e-poruku, Skeniranje za FTP, Skeniranje za mrežni direktorij, Računalo (Document Capture Pro), </w:t>
            </w:r>
            <w:r w:rsidRPr="00AD7769">
              <w:lastRenderedPageBreak/>
              <w:t>USB memorijski uređaj</w:t>
            </w:r>
            <w:r w:rsidRPr="00AD7769">
              <w:tab/>
            </w:r>
            <w:r w:rsidRPr="00AD7769">
              <w:tab/>
            </w:r>
          </w:p>
          <w:p w14:paraId="2F2FD889" w14:textId="033D10A5" w:rsidR="00BA0F3B" w:rsidRPr="00AD7769" w:rsidRDefault="00BA0F3B" w:rsidP="00F20C50">
            <w:pPr>
              <w:pStyle w:val="ListParagraph"/>
              <w:numPr>
                <w:ilvl w:val="0"/>
                <w:numId w:val="12"/>
              </w:numPr>
            </w:pPr>
            <w:r w:rsidRPr="00AD7769">
              <w:t>Izlazni formati:</w:t>
            </w:r>
            <w:r w:rsidRPr="00AD7769">
              <w:tab/>
              <w:t>JPEG, TIFF, PDF</w:t>
            </w:r>
            <w:r w:rsidRPr="00AD7769">
              <w:tab/>
            </w:r>
            <w:r w:rsidRPr="00AD7769">
              <w:tab/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992D33D" w14:textId="56839A90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70BEB255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4B27DAEE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34ABA69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44DE38B1" w14:textId="77777777" w:rsidR="00BA0F3B" w:rsidRPr="00AD7769" w:rsidRDefault="00BA0F3B" w:rsidP="00AD7769">
            <w:r w:rsidRPr="00AD7769">
              <w:t xml:space="preserve">Kopiranje: </w:t>
            </w:r>
          </w:p>
          <w:p w14:paraId="1C31C362" w14:textId="77777777" w:rsidR="00BA0F3B" w:rsidRPr="00AD7769" w:rsidRDefault="00BA0F3B" w:rsidP="00F20C50">
            <w:pPr>
              <w:spacing w:after="0"/>
            </w:pPr>
            <w:r w:rsidRPr="00AD7769">
              <w:t>- Brzina kopiranja:</w:t>
            </w:r>
            <w:r w:rsidRPr="00AD7769">
              <w:tab/>
              <w:t>do 21 ipm c/b i boja</w:t>
            </w:r>
            <w:r w:rsidRPr="00AD7769">
              <w:tab/>
            </w:r>
          </w:p>
          <w:p w14:paraId="3C213B5A" w14:textId="77777777" w:rsidR="00BA0F3B" w:rsidRPr="00AD7769" w:rsidRDefault="00BA0F3B" w:rsidP="00F20C50">
            <w:pPr>
              <w:spacing w:after="0"/>
            </w:pPr>
            <w:r w:rsidRPr="00AD7769">
              <w:t>- Rezolucija kopiranja:</w:t>
            </w:r>
            <w:r w:rsidRPr="00AD7769">
              <w:tab/>
              <w:t xml:space="preserve">600 dpi x 1.200 dpi </w:t>
            </w:r>
          </w:p>
          <w:p w14:paraId="61EEC0BD" w14:textId="77777777" w:rsidR="00BA0F3B" w:rsidRPr="00AD7769" w:rsidRDefault="00BA0F3B" w:rsidP="00F20C50">
            <w:pPr>
              <w:spacing w:after="0"/>
            </w:pPr>
            <w:r w:rsidRPr="00AD7769">
              <w:t>- Smanjenje/povećavanje:</w:t>
            </w:r>
            <w:r w:rsidRPr="00AD7769">
              <w:tab/>
              <w:t>25 % - 400 %</w:t>
            </w:r>
            <w:r w:rsidRPr="00AD7769">
              <w:tab/>
            </w:r>
          </w:p>
          <w:p w14:paraId="1F64F2B8" w14:textId="77777777" w:rsidR="00BA0F3B" w:rsidRPr="00AD7769" w:rsidRDefault="00BA0F3B" w:rsidP="00F20C50">
            <w:pPr>
              <w:spacing w:after="0"/>
            </w:pPr>
            <w:r w:rsidRPr="00AD7769">
              <w:t>- Maksimalna veličina kopiranja:</w:t>
            </w:r>
            <w:r w:rsidRPr="00AD7769">
              <w:tab/>
              <w:t>A3</w:t>
            </w:r>
            <w:r w:rsidRPr="00AD7769">
              <w:tab/>
            </w:r>
            <w:r w:rsidRPr="00AD7769">
              <w:tab/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EC0516F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3301124D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21E7D9B0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5306B6D3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43A098BD" w14:textId="77777777" w:rsidR="00BA0F3B" w:rsidRPr="00AD7769" w:rsidRDefault="00BA0F3B" w:rsidP="00AD7769">
            <w:r w:rsidRPr="00AD7769">
              <w:t>Fax uređaj:</w:t>
            </w:r>
          </w:p>
          <w:p w14:paraId="71CB02B8" w14:textId="65F96E4A" w:rsidR="00F20C50" w:rsidRDefault="00F20C50" w:rsidP="00F20C50">
            <w:pPr>
              <w:pStyle w:val="ListParagraph"/>
              <w:numPr>
                <w:ilvl w:val="0"/>
                <w:numId w:val="12"/>
              </w:numPr>
            </w:pPr>
            <w:r>
              <w:t xml:space="preserve">Brzina prijenosa: </w:t>
            </w:r>
            <w:r w:rsidR="00BA0F3B" w:rsidRPr="00AD7769">
              <w:t>do 33,6 kb/s; pr</w:t>
            </w:r>
            <w:r>
              <w:t>ibližno 3 sekunde po stranici</w:t>
            </w:r>
            <w:r>
              <w:tab/>
            </w:r>
            <w:r>
              <w:tab/>
            </w:r>
          </w:p>
          <w:p w14:paraId="28482486" w14:textId="2678F065" w:rsidR="00BA0F3B" w:rsidRPr="00AD7769" w:rsidRDefault="00BA0F3B" w:rsidP="00F20C50">
            <w:pPr>
              <w:pStyle w:val="ListParagraph"/>
              <w:numPr>
                <w:ilvl w:val="0"/>
                <w:numId w:val="12"/>
              </w:numPr>
            </w:pPr>
            <w:r w:rsidRPr="00AD7769">
              <w:t>Skraćeno biranje brojeva: 2000 imena i brojevi</w:t>
            </w:r>
            <w:r w:rsidRPr="00AD7769">
              <w:tab/>
            </w:r>
            <w:r w:rsidRPr="00AD7769">
              <w:tab/>
            </w:r>
          </w:p>
          <w:p w14:paraId="1821B6C7" w14:textId="77777777" w:rsidR="00F20C50" w:rsidRDefault="00BA0F3B" w:rsidP="00AD7769">
            <w:r w:rsidRPr="00AD7769">
              <w:t xml:space="preserve">Memoriranje stranica: </w:t>
            </w:r>
          </w:p>
          <w:p w14:paraId="72AE0225" w14:textId="7B167DE2" w:rsidR="00BA0F3B" w:rsidRPr="00AD7769" w:rsidRDefault="00BA0F3B" w:rsidP="00F20C50">
            <w:pPr>
              <w:pStyle w:val="ListParagraph"/>
              <w:numPr>
                <w:ilvl w:val="0"/>
                <w:numId w:val="12"/>
              </w:numPr>
            </w:pPr>
            <w:r w:rsidRPr="00AD7769">
              <w:t>do 550 stranica/ 6 MB</w:t>
            </w:r>
            <w:r w:rsidRPr="00AD7769">
              <w:tab/>
            </w:r>
            <w:r w:rsidRPr="00AD7769">
              <w:tab/>
            </w:r>
          </w:p>
          <w:p w14:paraId="189531A4" w14:textId="105D7E06" w:rsidR="00BA0F3B" w:rsidRPr="00AD7769" w:rsidRDefault="00BA0F3B" w:rsidP="00F20C50">
            <w:pPr>
              <w:pStyle w:val="ListParagraph"/>
              <w:numPr>
                <w:ilvl w:val="0"/>
                <w:numId w:val="12"/>
              </w:numPr>
            </w:pPr>
            <w:r w:rsidRPr="00AD7769">
              <w:t>Funkcija faksa: Automatski poziv zadnjeg biranog broja (Auto Redial), Adresar, Slanje faksa preko računala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E9E1F25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31D9B9F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421CBB7B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5696EDE2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7730E9BD" w14:textId="77777777" w:rsidR="00BA0F3B" w:rsidRPr="00AD7769" w:rsidRDefault="00BA0F3B" w:rsidP="00AD7769">
            <w:r w:rsidRPr="00AD7769">
              <w:t>Priključci:</w:t>
            </w:r>
          </w:p>
          <w:p w14:paraId="2A83F46B" w14:textId="44430D69" w:rsidR="00BA0F3B" w:rsidRPr="00AD7769" w:rsidRDefault="00BA0F3B" w:rsidP="00AD7769">
            <w:pPr>
              <w:pStyle w:val="ListParagraph"/>
              <w:numPr>
                <w:ilvl w:val="0"/>
                <w:numId w:val="12"/>
              </w:numPr>
            </w:pPr>
            <w:r w:rsidRPr="00AD7769">
              <w:t xml:space="preserve"> USB 3.0, Ethernet sučelje (1000 Base-T/ 100-Base TX/ 10-Base-T),</w:t>
            </w:r>
            <w:r w:rsidR="00F20C50">
              <w:t xml:space="preserve"> </w:t>
            </w:r>
            <w:r w:rsidRPr="00AD7769">
              <w:t>Bežični LAN IEEE 802.11a/b/g/n, Wi-Fi Direct</w:t>
            </w:r>
            <w:r w:rsidRPr="00AD7769">
              <w:tab/>
            </w:r>
            <w:r w:rsidRPr="00AD7769">
              <w:tab/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34470FC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13AF2B4C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33D6BB84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351325A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3D058A47" w14:textId="77777777" w:rsidR="00BA0F3B" w:rsidRPr="00AD7769" w:rsidRDefault="00BA0F3B" w:rsidP="00AD7769">
            <w:r w:rsidRPr="00AD7769">
              <w:t>Protokoli:</w:t>
            </w:r>
          </w:p>
          <w:p w14:paraId="189688A2" w14:textId="7B5804F7" w:rsidR="00BA0F3B" w:rsidRPr="00AD7769" w:rsidRDefault="00BA0F3B" w:rsidP="00F20C50">
            <w:pPr>
              <w:pStyle w:val="ListParagraph"/>
              <w:numPr>
                <w:ilvl w:val="0"/>
                <w:numId w:val="12"/>
              </w:numPr>
            </w:pPr>
            <w:r w:rsidRPr="00AD7769">
              <w:t xml:space="preserve"> LPR, FTP, IPP, Priključak 9100, WSD, SNMP, HTTP, DHCP, BOOTP, APIPA, DDNS, mDNS, SNTP, WSD, LLTD, SMTP, IEEE 802.1X, DCHP, HTTPS, </w:t>
            </w:r>
            <w:r w:rsidRPr="00AD7769">
              <w:lastRenderedPageBreak/>
              <w:t>LDAP, SNMP 3.0</w:t>
            </w:r>
            <w:r w:rsidRPr="00AD7769">
              <w:tab/>
            </w:r>
            <w:r w:rsidRPr="00AD7769">
              <w:tab/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204633A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5D5F80A2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455240D4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4FE489AC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0D8279B5" w14:textId="77777777" w:rsidR="00BA0F3B" w:rsidRPr="00AD7769" w:rsidRDefault="00BA0F3B" w:rsidP="00AD7769">
            <w:r w:rsidRPr="00AD7769">
              <w:t>LCD zaslon:</w:t>
            </w:r>
          </w:p>
          <w:p w14:paraId="6183CFA5" w14:textId="6845317A" w:rsidR="00BA0F3B" w:rsidRPr="00AD7769" w:rsidRDefault="00BA0F3B" w:rsidP="00F20C50">
            <w:pPr>
              <w:pStyle w:val="ListParagraph"/>
              <w:numPr>
                <w:ilvl w:val="0"/>
                <w:numId w:val="12"/>
              </w:numPr>
            </w:pPr>
            <w:r w:rsidRPr="00AD7769">
              <w:t>Boja, Zaslon osjetljiv na dodir,  min. Dijagonalno: 12 cm</w:t>
            </w:r>
            <w:r w:rsidRPr="00AD7769">
              <w:tab/>
            </w:r>
            <w:r w:rsidRPr="00AD7769">
              <w:tab/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8C1E44E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160455F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43B5EEA5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7F8DCD65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7E0D875C" w14:textId="77777777" w:rsidR="00BA0F3B" w:rsidRPr="00AD7769" w:rsidRDefault="00BA0F3B" w:rsidP="00AD7769">
            <w:r w:rsidRPr="00AD7769">
              <w:t xml:space="preserve">Emulacije: </w:t>
            </w:r>
          </w:p>
          <w:p w14:paraId="680ED55F" w14:textId="2586DF0F" w:rsidR="00BA0F3B" w:rsidRPr="00AD7769" w:rsidRDefault="00BA0F3B" w:rsidP="00F20C50">
            <w:pPr>
              <w:pStyle w:val="ListParagraph"/>
              <w:numPr>
                <w:ilvl w:val="0"/>
                <w:numId w:val="12"/>
              </w:numPr>
            </w:pPr>
            <w:r w:rsidRPr="00AD7769">
              <w:t>PCL6, PCL5c, PostScript 3, PDF 1.7, ESC/P-R, PCL5e</w:t>
            </w:r>
            <w:r w:rsidRPr="00AD7769">
              <w:tab/>
            </w:r>
            <w:r w:rsidRPr="00AD7769">
              <w:tab/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C1C8E95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E96A148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0570E93A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3590FF37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69BC191" w14:textId="77777777" w:rsidR="00BA0F3B" w:rsidRPr="00AD7769" w:rsidRDefault="00BA0F3B" w:rsidP="00AD7769">
            <w:r w:rsidRPr="00AD7769">
              <w:t xml:space="preserve">Podržana količina punjenja ispisne patrone: </w:t>
            </w:r>
          </w:p>
          <w:p w14:paraId="705D9052" w14:textId="72C43E82" w:rsidR="00BA0F3B" w:rsidRPr="00AD7769" w:rsidRDefault="00BA0F3B" w:rsidP="00F20C50">
            <w:pPr>
              <w:pStyle w:val="ListParagraph"/>
              <w:numPr>
                <w:ilvl w:val="0"/>
                <w:numId w:val="12"/>
              </w:numPr>
            </w:pPr>
            <w:r w:rsidRPr="00AD7769">
              <w:t>Minimalno za svaku boju 80 000 stranica, pri A4 pokrivenost 5%</w:t>
            </w:r>
            <w:r w:rsidRPr="00AD7769">
              <w:tab/>
            </w:r>
            <w:r w:rsidRPr="00AD7769">
              <w:tab/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0767FEA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D162406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2371BE43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57B0110A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88A849A" w14:textId="3F0F2B98" w:rsidR="00BA0F3B" w:rsidRPr="00AD7769" w:rsidRDefault="00BA0F3B" w:rsidP="00AD7769">
            <w:r w:rsidRPr="00AD7769">
              <w:t>Jamstvo</w:t>
            </w:r>
            <w:r w:rsidR="00F20C50">
              <w:t>:</w:t>
            </w:r>
          </w:p>
          <w:p w14:paraId="150DC4DD" w14:textId="79A4EC39" w:rsidR="00BA0F3B" w:rsidRPr="00AD7769" w:rsidRDefault="00BA0F3B" w:rsidP="00F20C50">
            <w:pPr>
              <w:pStyle w:val="ListParagraph"/>
              <w:numPr>
                <w:ilvl w:val="0"/>
                <w:numId w:val="12"/>
              </w:numPr>
            </w:pPr>
            <w:r w:rsidRPr="00AD7769">
              <w:t>min. 12 mjeseci jamstvo proizvođača</w:t>
            </w:r>
            <w:r w:rsidRPr="00AD7769">
              <w:tab/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C461F9C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39378EE5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6272B633" w14:textId="77777777" w:rsidTr="0035547A">
        <w:trPr>
          <w:trHeight w:val="300"/>
        </w:trPr>
        <w:tc>
          <w:tcPr>
            <w:tcW w:w="12958" w:type="dxa"/>
            <w:gridSpan w:val="4"/>
            <w:shd w:val="clear" w:color="auto" w:fill="BFBFBF" w:themeFill="background1" w:themeFillShade="BF"/>
            <w:noWrap/>
            <w:vAlign w:val="center"/>
          </w:tcPr>
          <w:p w14:paraId="5D9CC65D" w14:textId="77777777" w:rsidR="00BA0F3B" w:rsidRPr="00C01E89" w:rsidRDefault="00BA0F3B" w:rsidP="00BA0F3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C01E89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UREDSKI PROGRAMSKI PAKET</w:t>
            </w:r>
          </w:p>
        </w:tc>
      </w:tr>
      <w:tr w:rsidR="00BA0F3B" w:rsidRPr="0017146D" w14:paraId="4F927CE8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5C4A941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449DFD94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highlight w:val="yellow"/>
                <w:lang w:bidi="hr-HR"/>
              </w:rPr>
            </w:pPr>
            <w:r w:rsidRPr="00C01E89">
              <w:rPr>
                <w:bCs/>
                <w:lang w:bidi="hr-HR"/>
              </w:rPr>
              <w:t>Office Home and Business 2019 CRO ili jednako vrijedan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C15DDDF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DED9C4F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2987B770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41CEB403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31DCA7DD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Sadržaj pakiranja:</w:t>
            </w:r>
          </w:p>
          <w:p w14:paraId="79209BC7" w14:textId="7DD506FA" w:rsidR="00BA0F3B" w:rsidRPr="00F20C50" w:rsidRDefault="00BA0F3B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F20C50">
              <w:rPr>
                <w:bCs/>
                <w:lang w:bidi="hr-HR"/>
              </w:rPr>
              <w:t>Certifikat o licenci</w:t>
            </w:r>
          </w:p>
          <w:p w14:paraId="730520F8" w14:textId="377DEEC6" w:rsidR="00BA0F3B" w:rsidRPr="00F20C50" w:rsidRDefault="00BA0F3B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F20C50">
              <w:rPr>
                <w:bCs/>
                <w:lang w:bidi="hr-HR"/>
              </w:rPr>
              <w:t>Potvrda kupnje (faktura)</w:t>
            </w:r>
          </w:p>
          <w:p w14:paraId="26CEB7B7" w14:textId="5808C1E5" w:rsidR="00BA0F3B" w:rsidRPr="00F20C50" w:rsidRDefault="00BA0F3B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F20C50">
              <w:rPr>
                <w:bCs/>
                <w:lang w:bidi="hr-HR"/>
              </w:rPr>
              <w:t>Dokumentacija u skladu s EU zakonima (Izjava prodavatelja)</w:t>
            </w:r>
          </w:p>
          <w:p w14:paraId="636AB76D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highlight w:val="yellow"/>
                <w:lang w:bidi="hr-HR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00BC989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2F3F46B1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302AA645" w14:textId="77777777" w:rsidTr="00774C44">
        <w:trPr>
          <w:trHeight w:val="300"/>
        </w:trPr>
        <w:tc>
          <w:tcPr>
            <w:tcW w:w="12958" w:type="dxa"/>
            <w:gridSpan w:val="4"/>
            <w:shd w:val="clear" w:color="auto" w:fill="BFBFBF" w:themeFill="background1" w:themeFillShade="BF"/>
            <w:noWrap/>
            <w:vAlign w:val="center"/>
          </w:tcPr>
          <w:p w14:paraId="569513EF" w14:textId="77777777" w:rsidR="00BA0F3B" w:rsidRPr="0017146D" w:rsidRDefault="00BA0F3B" w:rsidP="00BA0F3B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  <w:highlight w:val="lightGray"/>
                <w:lang w:eastAsia="hr-HR"/>
              </w:rPr>
            </w:pPr>
            <w:r w:rsidRPr="0017146D">
              <w:rPr>
                <w:rFonts w:asciiTheme="majorHAnsi" w:eastAsia="Times New Roman" w:hAnsiTheme="majorHAnsi" w:cs="Times New Roman"/>
                <w:b/>
                <w:sz w:val="24"/>
                <w:szCs w:val="24"/>
                <w:highlight w:val="lightGray"/>
                <w:lang w:eastAsia="hr-HR"/>
              </w:rPr>
              <w:t>MREŽNI PREKLOPNIK</w:t>
            </w:r>
          </w:p>
        </w:tc>
      </w:tr>
      <w:tr w:rsidR="00BA0F3B" w:rsidRPr="0017146D" w14:paraId="52F1CC52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F3974DD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0A452D49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Funkcije za upravljanje:</w:t>
            </w:r>
          </w:p>
          <w:p w14:paraId="1AE70BAF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upravljivi mrežni preklopnik sa POE funkcionalnošću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CB7FAF6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292386A9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509CD25E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21385835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099CAABF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Portovi:</w:t>
            </w:r>
          </w:p>
          <w:p w14:paraId="5A4F0B6C" w14:textId="3805BCEC" w:rsidR="00BA0F3B" w:rsidRPr="00F20C50" w:rsidRDefault="00BA0F3B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F20C50">
              <w:rPr>
                <w:bCs/>
                <w:lang w:bidi="hr-HR"/>
              </w:rPr>
              <w:lastRenderedPageBreak/>
              <w:t>48 x 10/100/1000Mbps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5760441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3B8DF92C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797D40E2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2B3F41A2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34C5A364" w14:textId="0D604C8F" w:rsidR="00BA0F3B" w:rsidRPr="00F20C50" w:rsidRDefault="005676D4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F20C50">
              <w:rPr>
                <w:bCs/>
                <w:lang w:bidi="hr-HR"/>
              </w:rPr>
              <w:t>SFP/SFP+ speed: 2 x 1000Mbps + 2 x 10Gbps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D1A0E5E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BA5FA3A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5676D4" w:rsidRPr="0017146D" w14:paraId="709E55B3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552F18AF" w14:textId="77777777" w:rsidR="005676D4" w:rsidRPr="0017146D" w:rsidRDefault="005676D4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0AD2D1B6" w14:textId="6113D44A" w:rsidR="005676D4" w:rsidRPr="00F20C50" w:rsidRDefault="005676D4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F20C50">
              <w:rPr>
                <w:bCs/>
                <w:lang w:bidi="hr-HR"/>
              </w:rPr>
              <w:t>Brzina prosljeđivanja paketa [Mpps]: 104,16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4C3E851" w14:textId="77777777" w:rsidR="005676D4" w:rsidRPr="0017146D" w:rsidRDefault="005676D4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7AB443EA" w14:textId="77777777" w:rsidR="005676D4" w:rsidRPr="0017146D" w:rsidRDefault="005676D4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5676D4" w:rsidRPr="0017146D" w14:paraId="27DFD94F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054AB13D" w14:textId="77777777" w:rsidR="005676D4" w:rsidRPr="0017146D" w:rsidRDefault="005676D4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D7E125B" w14:textId="76B93AED" w:rsidR="005676D4" w:rsidRPr="00F20C50" w:rsidRDefault="005676D4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F20C50">
              <w:rPr>
                <w:bCs/>
                <w:lang w:bidi="hr-HR"/>
              </w:rPr>
              <w:t>Ne blokirana propusnost: 70 Gbps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892F272" w14:textId="77777777" w:rsidR="005676D4" w:rsidRPr="0017146D" w:rsidRDefault="005676D4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86BBA89" w14:textId="77777777" w:rsidR="005676D4" w:rsidRPr="0017146D" w:rsidRDefault="005676D4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2A695044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51A086BD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65DCEBD" w14:textId="50C87638" w:rsidR="00BA0F3B" w:rsidRPr="00F20C50" w:rsidRDefault="005676D4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F20C50">
              <w:rPr>
                <w:bCs/>
                <w:lang w:bidi="hr-HR"/>
              </w:rPr>
              <w:t>Konzolni port RJ45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7D0E67A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1426AA8B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5676D4" w:rsidRPr="0017146D" w14:paraId="34F440AB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25391C44" w14:textId="77777777" w:rsidR="005676D4" w:rsidRPr="0017146D" w:rsidRDefault="005676D4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AFE3532" w14:textId="63A826D3" w:rsidR="005676D4" w:rsidRPr="00F20C50" w:rsidRDefault="005676D4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F20C50">
              <w:rPr>
                <w:bCs/>
                <w:lang w:bidi="hr-HR"/>
              </w:rPr>
              <w:t>Maksimalna količina potrošnje POE: 500W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54B867F" w14:textId="77777777" w:rsidR="005676D4" w:rsidRPr="0017146D" w:rsidRDefault="005676D4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5D738CFA" w14:textId="77777777" w:rsidR="005676D4" w:rsidRPr="0017146D" w:rsidRDefault="005676D4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5676D4" w:rsidRPr="0017146D" w14:paraId="7ABB317A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19619E8A" w14:textId="77777777" w:rsidR="005676D4" w:rsidRPr="0017146D" w:rsidRDefault="005676D4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510BD35F" w14:textId="1E3044DF" w:rsidR="005676D4" w:rsidRPr="00F20C50" w:rsidRDefault="005676D4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F20C50">
              <w:rPr>
                <w:bCs/>
                <w:lang w:bidi="hr-HR"/>
              </w:rPr>
              <w:t>Podrška za PoE+ IEEE 802.3at/af i 24V Pasive PoE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DB8C90A" w14:textId="77777777" w:rsidR="005676D4" w:rsidRPr="0017146D" w:rsidRDefault="005676D4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5056331" w14:textId="77777777" w:rsidR="005676D4" w:rsidRPr="0017146D" w:rsidRDefault="005676D4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453022C4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7A661DFC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3A9958BD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Mrežni standard:</w:t>
            </w:r>
          </w:p>
          <w:p w14:paraId="27EE1ECE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IEEE 802.3af,IEEE 802.3at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5209DFF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7F5A45AE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1115BFDF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2B28B19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768F2C60" w14:textId="77777777" w:rsidR="00BA0F3B" w:rsidRPr="00C01E89" w:rsidRDefault="005676D4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Kapacitet preklopnika:</w:t>
            </w:r>
            <w:r w:rsidR="00BA0F3B" w:rsidRPr="00C01E89">
              <w:rPr>
                <w:bCs/>
                <w:lang w:bidi="hr-HR"/>
              </w:rPr>
              <w:t>:</w:t>
            </w:r>
          </w:p>
          <w:p w14:paraId="6DA64719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140 Gbit/s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F027D66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3D917A83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6A579C07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0A6E7E0B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4BE63008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Montaža u poslužiteljski ormar:</w:t>
            </w:r>
          </w:p>
          <w:p w14:paraId="58CD7A0C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Kit za rack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DD001B6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FDE9DC7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16C3C" w:rsidRPr="0017146D" w14:paraId="7411F06F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3E09B659" w14:textId="77777777" w:rsidR="00A16C3C" w:rsidRPr="0017146D" w:rsidRDefault="00A16C3C" w:rsidP="00BA0F3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5A54D33" w14:textId="77777777" w:rsidR="00A16C3C" w:rsidRPr="00C01E89" w:rsidRDefault="00A16C3C" w:rsidP="00A16C3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Jamstvo</w:t>
            </w:r>
          </w:p>
          <w:p w14:paraId="018F6157" w14:textId="77777777" w:rsidR="00A16C3C" w:rsidRPr="00C01E89" w:rsidRDefault="00A16C3C" w:rsidP="00A16C3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-</w:t>
            </w:r>
            <w:r w:rsidRPr="00C01E89">
              <w:rPr>
                <w:bCs/>
                <w:lang w:bidi="hr-HR"/>
              </w:rPr>
              <w:tab/>
              <w:t>min. 12 mjeseci jamstvo proizvođača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49608D7" w14:textId="77777777" w:rsidR="00A16C3C" w:rsidRPr="0017146D" w:rsidRDefault="00A16C3C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3ADE0FD3" w14:textId="77777777" w:rsidR="00A16C3C" w:rsidRPr="0017146D" w:rsidRDefault="00A16C3C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49EBC596" w14:textId="77777777" w:rsidTr="0035547A">
        <w:trPr>
          <w:trHeight w:val="300"/>
        </w:trPr>
        <w:tc>
          <w:tcPr>
            <w:tcW w:w="12958" w:type="dxa"/>
            <w:gridSpan w:val="4"/>
            <w:shd w:val="clear" w:color="auto" w:fill="BFBFBF" w:themeFill="background1" w:themeFillShade="BF"/>
            <w:noWrap/>
            <w:vAlign w:val="center"/>
          </w:tcPr>
          <w:p w14:paraId="6F41C9E8" w14:textId="42810B82" w:rsidR="00BA0F3B" w:rsidRPr="00C01E89" w:rsidRDefault="00BA0F3B" w:rsidP="005676D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highlight w:val="yellow"/>
                <w:lang w:eastAsia="hr-HR"/>
              </w:rPr>
            </w:pPr>
            <w:r w:rsidRPr="003B0519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 xml:space="preserve">PRINTER ZA </w:t>
            </w:r>
            <w:r w:rsidR="005676D4" w:rsidRPr="003B0519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ISPIS</w:t>
            </w:r>
            <w:r w:rsidRPr="003B0519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 xml:space="preserve"> BARKOD NALJEPNICA</w:t>
            </w:r>
          </w:p>
        </w:tc>
      </w:tr>
      <w:tr w:rsidR="00BA0F3B" w:rsidRPr="0017146D" w14:paraId="43C250A3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7507F284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4CEFA8CA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Procesor:</w:t>
            </w:r>
          </w:p>
          <w:p w14:paraId="212B2A85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32 bitni RISC procesor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00B01B1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114CA0D2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7474786C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109C4779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566EA0A8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Jezikoslovlje:</w:t>
            </w:r>
          </w:p>
          <w:p w14:paraId="6D16339B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EU jezici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7C6B4B4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D0F0660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14A20551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333CC8A3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3DE9E35E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Povezivost:</w:t>
            </w:r>
          </w:p>
          <w:p w14:paraId="50C451EF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USB, paralelna i serijska</w:t>
            </w:r>
          </w:p>
          <w:p w14:paraId="16880DED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 xml:space="preserve">Centronics® paralelni (36-polni) priključci </w:t>
            </w:r>
          </w:p>
          <w:p w14:paraId="7C8AF73D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 xml:space="preserve">RS-232 serijsko sučelje </w:t>
            </w:r>
          </w:p>
          <w:p w14:paraId="7A3BDD90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USB V1.1 sučelje, dvosmjerno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5AFC7A2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238A8877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448A0466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26B29DDD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2D5EEBEC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 xml:space="preserve">Način </w:t>
            </w:r>
            <w:r w:rsidR="00A16C3C" w:rsidRPr="00C01E89">
              <w:rPr>
                <w:bCs/>
                <w:lang w:bidi="hr-HR"/>
              </w:rPr>
              <w:t>ispisa</w:t>
            </w:r>
            <w:r w:rsidRPr="00C01E89">
              <w:rPr>
                <w:bCs/>
                <w:lang w:bidi="hr-HR"/>
              </w:rPr>
              <w:t>:</w:t>
            </w:r>
          </w:p>
          <w:p w14:paraId="2D8D7EE6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Izravni termički i toplinski prijenos, ispis barkodova, teksta i grafike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849FFF1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39EC97D8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62815CB4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7DD7891A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50B3B8A9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rFonts w:cs="Arial"/>
                <w:shd w:val="clear" w:color="auto" w:fill="FFFFFF"/>
              </w:rPr>
            </w:pPr>
            <w:r w:rsidRPr="00C01E89">
              <w:rPr>
                <w:rFonts w:cs="Arial"/>
                <w:shd w:val="clear" w:color="auto" w:fill="FFFFFF"/>
              </w:rPr>
              <w:t>Rezolucija:</w:t>
            </w:r>
          </w:p>
          <w:p w14:paraId="19BFFBF2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rFonts w:cs="Arial"/>
                <w:shd w:val="clear" w:color="auto" w:fill="FFFFFF"/>
              </w:rPr>
              <w:t>minimalno 203 dpi/8 točaka po mm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5313081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7B1EAA8A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2B947B16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17CE46E0" w14:textId="77777777" w:rsidR="00BA0F3B" w:rsidRPr="0017146D" w:rsidRDefault="00BA0F3B" w:rsidP="00A16C3C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5F81BEEA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 xml:space="preserve">Memorija: </w:t>
            </w:r>
          </w:p>
          <w:p w14:paraId="0F85F20D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8 MB Flash, 8 MB SDRAM (standard)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0A38470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3C1C7A81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49349889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7A42B4C2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6C1D7866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Program za upravljanje:</w:t>
            </w:r>
          </w:p>
          <w:p w14:paraId="41A0E00F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- ZebraDesigner ™ Pro - softverski program za stvaranje složenih dizajna naljepnica ili jednako vrijedan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3C074CB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194D6551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29D2B388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01CC9DE2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21D19FF9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Medij za ispis:</w:t>
            </w:r>
          </w:p>
          <w:p w14:paraId="01F2E822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Samoljepljiva vrpca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EC00E35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8EDE765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16C3C" w:rsidRPr="0017146D" w14:paraId="1CF13956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133E37D5" w14:textId="77777777" w:rsidR="00A16C3C" w:rsidRPr="0017146D" w:rsidRDefault="00A16C3C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54F0AE89" w14:textId="77777777" w:rsidR="00A16C3C" w:rsidRPr="00C01E89" w:rsidRDefault="00A16C3C" w:rsidP="00A16C3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Jamstvo</w:t>
            </w:r>
          </w:p>
          <w:p w14:paraId="3064948A" w14:textId="77777777" w:rsidR="00A16C3C" w:rsidRPr="00C01E89" w:rsidRDefault="00A16C3C" w:rsidP="00A16C3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-</w:t>
            </w:r>
            <w:r w:rsidRPr="00C01E89">
              <w:rPr>
                <w:bCs/>
                <w:lang w:bidi="hr-HR"/>
              </w:rPr>
              <w:tab/>
              <w:t>min. 12 mjeseci jamstvo proizvođača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DA332A6" w14:textId="77777777" w:rsidR="00A16C3C" w:rsidRPr="0017146D" w:rsidRDefault="00A16C3C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18DACCD8" w14:textId="77777777" w:rsidR="00A16C3C" w:rsidRPr="0017146D" w:rsidRDefault="00A16C3C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197A2944" w14:textId="77777777" w:rsidTr="008A4A94">
        <w:trPr>
          <w:trHeight w:val="300"/>
        </w:trPr>
        <w:tc>
          <w:tcPr>
            <w:tcW w:w="12958" w:type="dxa"/>
            <w:gridSpan w:val="4"/>
            <w:shd w:val="clear" w:color="auto" w:fill="BFBFBF" w:themeFill="background1" w:themeFillShade="BF"/>
            <w:noWrap/>
            <w:vAlign w:val="center"/>
          </w:tcPr>
          <w:p w14:paraId="6D315AED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highlight w:val="lightGray"/>
                <w:lang w:eastAsia="hr-HR"/>
              </w:rPr>
            </w:pPr>
            <w:r w:rsidRPr="0017146D">
              <w:rPr>
                <w:rFonts w:eastAsia="Times New Roman" w:cs="Times New Roman"/>
                <w:b/>
                <w:sz w:val="24"/>
                <w:szCs w:val="24"/>
                <w:highlight w:val="lightGray"/>
                <w:lang w:eastAsia="hr-HR"/>
              </w:rPr>
              <w:t>BARKOD ČITAČ ZA KASU</w:t>
            </w:r>
          </w:p>
        </w:tc>
      </w:tr>
      <w:tr w:rsidR="00BA0F3B" w:rsidRPr="0017146D" w14:paraId="01685EF5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7E8DD038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2179EF3A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Opis:</w:t>
            </w:r>
          </w:p>
          <w:p w14:paraId="5DDB59B6" w14:textId="7364BCF6" w:rsidR="00BA0F3B" w:rsidRPr="00F20C50" w:rsidRDefault="00BA0F3B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F20C50">
              <w:rPr>
                <w:bCs/>
                <w:lang w:bidi="hr-HR"/>
              </w:rPr>
              <w:t>ručni skener za maloprodaju s više sučelja (RS232, KBW, USB),</w:t>
            </w:r>
          </w:p>
          <w:p w14:paraId="430D8C8F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 xml:space="preserve">klasa zaštite: IP42, </w:t>
            </w:r>
          </w:p>
          <w:p w14:paraId="79D623EF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 xml:space="preserve">uključuje USB kabel 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72D8DCC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19A59C42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0DC1A69B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1C0F7B5A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8FBF4D4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Skeniranje:</w:t>
            </w:r>
          </w:p>
          <w:p w14:paraId="14EC32C9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2D tehnolgija</w:t>
            </w:r>
          </w:p>
          <w:p w14:paraId="2E156E6C" w14:textId="1418B689" w:rsidR="00BA0F3B" w:rsidRPr="00F20C50" w:rsidRDefault="00BA0F3B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Senzor slike: 640 x 480 piksela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739FBC8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567CD343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0FEC8C0E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5921460C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6C892DF9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Podržana sučelja:</w:t>
            </w:r>
          </w:p>
          <w:p w14:paraId="65B58DB6" w14:textId="77777777" w:rsidR="00BA0F3B" w:rsidRPr="00C01E89" w:rsidRDefault="00BA0F3B" w:rsidP="00BA0F3B">
            <w:pPr>
              <w:pStyle w:val="ListParagraph"/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USB, RS232, Keyboard wedge, TGCS (IBM) 46XX putem RS485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10A5A75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53CFE18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18E60DA1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00C5AFF1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3AFB6342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 xml:space="preserve">Baterija: </w:t>
            </w:r>
          </w:p>
          <w:p w14:paraId="591BBB8A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Li-Ion baterija minimalno kapaciteta 2400 mAh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7F68F7A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8EAF5D6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16C3C" w:rsidRPr="0017146D" w14:paraId="16A836EA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4CA588C5" w14:textId="77777777" w:rsidR="00A16C3C" w:rsidRPr="0017146D" w:rsidRDefault="00A16C3C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057CB8A6" w14:textId="77777777" w:rsidR="00A16C3C" w:rsidRPr="00C01E89" w:rsidRDefault="00A16C3C" w:rsidP="00A16C3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Jamstvo</w:t>
            </w:r>
          </w:p>
          <w:p w14:paraId="1CC46BEF" w14:textId="18C8F971" w:rsidR="00A16C3C" w:rsidRPr="00F20C50" w:rsidRDefault="00A16C3C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F20C50">
              <w:rPr>
                <w:bCs/>
                <w:lang w:bidi="hr-HR"/>
              </w:rPr>
              <w:t>min. 12 mjeseci jamstvo proizvođača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366D6912" w14:textId="77777777" w:rsidR="00A16C3C" w:rsidRPr="0017146D" w:rsidRDefault="00A16C3C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1E64A8B0" w14:textId="77777777" w:rsidR="00A16C3C" w:rsidRPr="0017146D" w:rsidRDefault="00A16C3C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591722F9" w14:textId="77777777" w:rsidTr="00DA73E9">
        <w:trPr>
          <w:trHeight w:val="300"/>
        </w:trPr>
        <w:tc>
          <w:tcPr>
            <w:tcW w:w="12958" w:type="dxa"/>
            <w:gridSpan w:val="4"/>
            <w:shd w:val="clear" w:color="auto" w:fill="BFBFBF" w:themeFill="background1" w:themeFillShade="BF"/>
            <w:noWrap/>
            <w:vAlign w:val="center"/>
          </w:tcPr>
          <w:p w14:paraId="4E4F73B7" w14:textId="77777777" w:rsidR="00BA0F3B" w:rsidRPr="00C01E89" w:rsidRDefault="00BA0F3B" w:rsidP="00BA0F3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highlight w:val="yellow"/>
                <w:lang w:eastAsia="hr-HR"/>
              </w:rPr>
            </w:pPr>
            <w:r w:rsidRPr="00C01E89">
              <w:rPr>
                <w:rFonts w:eastAsia="Times New Roman" w:cs="Times New Roman"/>
                <w:b/>
                <w:lang w:eastAsia="hr-HR"/>
              </w:rPr>
              <w:t xml:space="preserve"> </w:t>
            </w:r>
            <w:r w:rsidRPr="00C01E89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RUČNI TERMINAL SA BARKOD ČITAČEM</w:t>
            </w:r>
          </w:p>
        </w:tc>
      </w:tr>
      <w:tr w:rsidR="00BA0F3B" w:rsidRPr="0017146D" w14:paraId="4FECE1E4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7A58F15" w14:textId="77777777" w:rsidR="00BA0F3B" w:rsidRPr="0017146D" w:rsidRDefault="00BA0F3B" w:rsidP="004F08D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556F16A8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Opis:</w:t>
            </w:r>
          </w:p>
          <w:p w14:paraId="21C518CE" w14:textId="5166DE9B" w:rsidR="00BA0F3B" w:rsidRPr="00F20C50" w:rsidRDefault="00BA0F3B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F20C50">
              <w:rPr>
                <w:bCs/>
                <w:lang w:bidi="hr-HR"/>
              </w:rPr>
              <w:t>Ručni terminal sa barkod čitačem i bazom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1554E49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0A909E1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4620C323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4DA2C9E9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7928C090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Fizičke karakteristike:</w:t>
            </w:r>
          </w:p>
          <w:p w14:paraId="2B705B1C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Težina maksimalno 2</w:t>
            </w:r>
            <w:r w:rsidR="004F08D1" w:rsidRPr="00C01E89">
              <w:rPr>
                <w:bCs/>
                <w:lang w:bidi="hr-HR"/>
              </w:rPr>
              <w:t>2</w:t>
            </w:r>
            <w:r w:rsidRPr="00C01E89">
              <w:rPr>
                <w:bCs/>
                <w:lang w:bidi="hr-HR"/>
              </w:rPr>
              <w:t>0 g</w:t>
            </w:r>
          </w:p>
          <w:p w14:paraId="10641253" w14:textId="77777777" w:rsidR="00BA0F3B" w:rsidRPr="00C01E89" w:rsidRDefault="00BA0F3B" w:rsidP="00BA0F3B">
            <w:pPr>
              <w:pStyle w:val="ListParagraph"/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A1FA2C3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5AB3FDE9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71B6DFCB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71EAFA57" w14:textId="77777777" w:rsidR="00BA0F3B" w:rsidRPr="0017146D" w:rsidRDefault="00BA0F3B" w:rsidP="004F08D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5E92D9A2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Zaslon:</w:t>
            </w:r>
          </w:p>
          <w:p w14:paraId="42B409C6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 xml:space="preserve"> minimalno 4 inčni zaslon u boji </w:t>
            </w:r>
            <w:r w:rsidR="004F08D1" w:rsidRPr="00C01E89">
              <w:rPr>
                <w:bCs/>
                <w:lang w:bidi="hr-HR"/>
              </w:rPr>
              <w:t xml:space="preserve"> WVGA</w:t>
            </w:r>
            <w:r w:rsidRPr="00C01E89">
              <w:rPr>
                <w:bCs/>
                <w:lang w:bidi="hr-HR"/>
              </w:rPr>
              <w:t xml:space="preserve">(800x480); LED pozadinsko osvjetljenje; </w:t>
            </w:r>
          </w:p>
          <w:p w14:paraId="0FE7B651" w14:textId="77777777" w:rsidR="00BA0F3B" w:rsidRPr="00C01E89" w:rsidRDefault="004F08D1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Corning Gorilla</w:t>
            </w:r>
            <w:r w:rsidR="00BA0F3B" w:rsidRPr="00C01E89">
              <w:rPr>
                <w:bCs/>
                <w:lang w:bidi="hr-HR"/>
              </w:rPr>
              <w:t xml:space="preserve"> staklo</w:t>
            </w:r>
          </w:p>
          <w:p w14:paraId="4749FC8B" w14:textId="77777777" w:rsidR="004F08D1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Tipkovnica</w:t>
            </w:r>
            <w:r w:rsidR="004F08D1" w:rsidRPr="00C01E89">
              <w:rPr>
                <w:bCs/>
                <w:lang w:bidi="hr-HR"/>
              </w:rPr>
              <w:t xml:space="preserve"> numerička</w:t>
            </w:r>
          </w:p>
          <w:p w14:paraId="7C6A4665" w14:textId="77777777" w:rsidR="00BA0F3B" w:rsidRPr="00C01E89" w:rsidRDefault="004F08D1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Kapacitativan dodir s dvostrukim dodirom</w:t>
            </w:r>
            <w:r w:rsidR="00BA0F3B" w:rsidRPr="00C01E89">
              <w:rPr>
                <w:bCs/>
                <w:lang w:bidi="hr-HR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41B9218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0C070E0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447F8C54" w14:textId="77777777" w:rsidTr="00C37439">
        <w:trPr>
          <w:trHeight w:val="835"/>
        </w:trPr>
        <w:tc>
          <w:tcPr>
            <w:tcW w:w="1034" w:type="dxa"/>
            <w:shd w:val="clear" w:color="auto" w:fill="auto"/>
            <w:noWrap/>
            <w:vAlign w:val="center"/>
          </w:tcPr>
          <w:p w14:paraId="0FB46536" w14:textId="77777777" w:rsidR="00BA0F3B" w:rsidRPr="0017146D" w:rsidRDefault="00BA0F3B" w:rsidP="004F08D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69B8E61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Baterija:</w:t>
            </w:r>
          </w:p>
          <w:p w14:paraId="68B1D6D5" w14:textId="77777777" w:rsidR="00BA0F3B" w:rsidRPr="00C01E89" w:rsidRDefault="00BA0F3B" w:rsidP="004F08D1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 xml:space="preserve">Standardni kapacitet,  minimalno </w:t>
            </w:r>
            <w:r w:rsidR="004F08D1" w:rsidRPr="00C01E89">
              <w:rPr>
                <w:bCs/>
                <w:lang w:bidi="hr-HR"/>
              </w:rPr>
              <w:t xml:space="preserve">3000 </w:t>
            </w:r>
            <w:r w:rsidRPr="00C01E89">
              <w:rPr>
                <w:bCs/>
                <w:lang w:bidi="hr-HR"/>
              </w:rPr>
              <w:t>mAh punjiva Li-Ion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98BA10B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CADD98B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0D157A89" w14:textId="77777777" w:rsidTr="00C37439">
        <w:trPr>
          <w:trHeight w:val="1386"/>
        </w:trPr>
        <w:tc>
          <w:tcPr>
            <w:tcW w:w="1034" w:type="dxa"/>
            <w:shd w:val="clear" w:color="auto" w:fill="auto"/>
            <w:noWrap/>
            <w:vAlign w:val="center"/>
          </w:tcPr>
          <w:p w14:paraId="6C373C64" w14:textId="77777777" w:rsidR="00BA0F3B" w:rsidRPr="0017146D" w:rsidRDefault="00BA0F3B" w:rsidP="004F08D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E14CC47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Povezivost:</w:t>
            </w:r>
          </w:p>
          <w:p w14:paraId="1EED94B0" w14:textId="77777777" w:rsidR="004F08D1" w:rsidRPr="00C01E89" w:rsidRDefault="00BA0F3B" w:rsidP="004F08D1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USB C (USB 2.0 za punjenje i prijenos</w:t>
            </w:r>
          </w:p>
          <w:p w14:paraId="1B6DF610" w14:textId="77777777" w:rsidR="004F08D1" w:rsidRPr="00C01E89" w:rsidRDefault="004F08D1" w:rsidP="004F08D1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Bežična mreža 2,4 GHZ, 5 Ghz</w:t>
            </w:r>
            <w:r w:rsidR="00BA0F3B" w:rsidRPr="00C01E89">
              <w:rPr>
                <w:bCs/>
                <w:lang w:bidi="hr-HR"/>
              </w:rPr>
              <w:t xml:space="preserve"> </w:t>
            </w:r>
          </w:p>
          <w:p w14:paraId="64857A49" w14:textId="77777777" w:rsidR="00A16C3C" w:rsidRPr="00C01E89" w:rsidRDefault="00A16C3C" w:rsidP="00A16C3C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Bluetooth tehnologija 4.2 BLE</w:t>
            </w:r>
          </w:p>
          <w:p w14:paraId="6FB11E61" w14:textId="77777777" w:rsidR="00A16C3C" w:rsidRPr="00C01E89" w:rsidRDefault="00A16C3C" w:rsidP="00A16C3C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USB OTG Host/Client - Tip C</w:t>
            </w:r>
          </w:p>
          <w:p w14:paraId="78E76399" w14:textId="77777777" w:rsidR="00BA0F3B" w:rsidRPr="00C01E89" w:rsidRDefault="00BA0F3B" w:rsidP="004F08D1">
            <w:pPr>
              <w:pStyle w:val="ListParagraph"/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FE4E83B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BADFED1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1EFAE65C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0C0A8EBF" w14:textId="77777777" w:rsidR="00BA0F3B" w:rsidRPr="0017146D" w:rsidRDefault="00BA0F3B" w:rsidP="004F08D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0C12F8FA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Memorija:</w:t>
            </w:r>
          </w:p>
          <w:p w14:paraId="4EE63C27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2GB RAM/16 GB Flash memory</w:t>
            </w:r>
          </w:p>
          <w:p w14:paraId="719E79E2" w14:textId="77777777" w:rsidR="00BA0F3B" w:rsidRPr="00C01E89" w:rsidRDefault="004F08D1" w:rsidP="004F08D1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 xml:space="preserve">Utor za memorijsku karticu do </w:t>
            </w:r>
            <w:r w:rsidR="00BA0F3B" w:rsidRPr="00C01E89">
              <w:rPr>
                <w:bCs/>
                <w:lang w:bidi="hr-HR"/>
              </w:rPr>
              <w:t xml:space="preserve">128GB 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7B6CB82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AAA3688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37BFCA6E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1A6420EE" w14:textId="77777777" w:rsidR="00BA0F3B" w:rsidRPr="0017146D" w:rsidRDefault="00BA0F3B" w:rsidP="004F08D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0E500535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Operativni sustav:</w:t>
            </w:r>
          </w:p>
          <w:p w14:paraId="2EE48551" w14:textId="77777777" w:rsidR="00BA0F3B" w:rsidRPr="00C01E89" w:rsidRDefault="00BA0F3B" w:rsidP="004F08D1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 xml:space="preserve">Android </w:t>
            </w:r>
            <w:r w:rsidR="004F08D1" w:rsidRPr="00C01E89">
              <w:rPr>
                <w:bCs/>
                <w:lang w:bidi="hr-HR"/>
              </w:rPr>
              <w:t>8.1 Oreo</w:t>
            </w:r>
            <w:r w:rsidRPr="00C01E89">
              <w:rPr>
                <w:bCs/>
                <w:lang w:bidi="hr-HR"/>
              </w:rPr>
              <w:t xml:space="preserve"> ili jednako vrjedan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FDB3DB5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8DB14F4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5A71FBDF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53C5A61E" w14:textId="77777777" w:rsidR="00BA0F3B" w:rsidRPr="0017146D" w:rsidRDefault="00BA0F3B" w:rsidP="004F08D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6082A3AA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Procesor:</w:t>
            </w:r>
          </w:p>
          <w:p w14:paraId="0ECD97A3" w14:textId="77777777" w:rsidR="00BA0F3B" w:rsidRPr="00C01E89" w:rsidRDefault="00A16C3C" w:rsidP="00A16C3C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 xml:space="preserve">Qualcomm Snapdragon 64bitni MSM8937 8- jezgreni , </w:t>
            </w:r>
            <w:r w:rsidR="00BA0F3B" w:rsidRPr="00C01E89">
              <w:rPr>
                <w:bCs/>
                <w:lang w:bidi="hr-HR"/>
              </w:rPr>
              <w:t>Cor</w:t>
            </w:r>
            <w:r w:rsidRPr="00C01E89">
              <w:rPr>
                <w:bCs/>
                <w:lang w:bidi="hr-HR"/>
              </w:rPr>
              <w:t xml:space="preserve">tex A53 1.4GHz </w:t>
            </w:r>
            <w:r w:rsidR="00BA0F3B" w:rsidRPr="00C01E89">
              <w:rPr>
                <w:bCs/>
                <w:lang w:bidi="hr-HR"/>
              </w:rPr>
              <w:t>ili jednakovrijedan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03F0AC1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D8C4CFB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BA0F3B" w:rsidRPr="0017146D" w14:paraId="5B235C00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61D8752E" w14:textId="77777777" w:rsidR="00BA0F3B" w:rsidRPr="0017146D" w:rsidRDefault="00BA0F3B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48144997" w14:textId="77777777" w:rsidR="00BA0F3B" w:rsidRPr="00C01E89" w:rsidRDefault="00BA0F3B" w:rsidP="00BA0F3B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Prihvat slike</w:t>
            </w:r>
          </w:p>
          <w:p w14:paraId="4D580490" w14:textId="77777777" w:rsidR="00BA0F3B" w:rsidRPr="00C01E89" w:rsidRDefault="004F08D1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 xml:space="preserve"> Bar kod  skener SE 4710 </w:t>
            </w:r>
            <w:r w:rsidR="00BA0F3B" w:rsidRPr="00C01E89">
              <w:rPr>
                <w:bCs/>
                <w:lang w:bidi="hr-HR"/>
              </w:rPr>
              <w:t xml:space="preserve">1D/2D imager + </w:t>
            </w:r>
            <w:r w:rsidRPr="00C01E89">
              <w:rPr>
                <w:bCs/>
                <w:lang w:bidi="hr-HR"/>
              </w:rPr>
              <w:t>stražnja k</w:t>
            </w:r>
            <w:r w:rsidR="00BA0F3B" w:rsidRPr="00C01E89">
              <w:rPr>
                <w:bCs/>
                <w:lang w:bidi="hr-HR"/>
              </w:rPr>
              <w:t>amera</w:t>
            </w:r>
            <w:r w:rsidRPr="00C01E89">
              <w:rPr>
                <w:bCs/>
                <w:lang w:bidi="hr-HR"/>
              </w:rPr>
              <w:t xml:space="preserve"> ili jednako vrijedno</w:t>
            </w:r>
          </w:p>
          <w:p w14:paraId="44B3F8EE" w14:textId="77777777" w:rsidR="00BA0F3B" w:rsidRPr="00C01E89" w:rsidRDefault="00BA0F3B" w:rsidP="00BA0F3B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 xml:space="preserve"> Minimalno 8MP autofokus kamera u boji s bljeskalicom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7619C86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6BEA743" w14:textId="77777777" w:rsidR="00BA0F3B" w:rsidRPr="0017146D" w:rsidRDefault="00BA0F3B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4F08D1" w:rsidRPr="0017146D" w14:paraId="0C7C5250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768D61B6" w14:textId="77777777" w:rsidR="004F08D1" w:rsidRPr="0017146D" w:rsidRDefault="004F08D1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28EA6AAB" w14:textId="77777777" w:rsidR="00A16C3C" w:rsidRPr="00C01E89" w:rsidRDefault="00A16C3C" w:rsidP="00A16C3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Zaštita:</w:t>
            </w:r>
          </w:p>
          <w:p w14:paraId="440AFD29" w14:textId="1480AF33" w:rsidR="00A16C3C" w:rsidRPr="00C01E89" w:rsidRDefault="00F20C50" w:rsidP="00A16C3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>
              <w:rPr>
                <w:bCs/>
                <w:lang w:bidi="hr-HR"/>
              </w:rPr>
              <w:lastRenderedPageBreak/>
              <w:t xml:space="preserve">        -  </w:t>
            </w:r>
            <w:r w:rsidR="00A16C3C" w:rsidRPr="00C01E89">
              <w:rPr>
                <w:bCs/>
                <w:lang w:bidi="hr-HR"/>
              </w:rPr>
              <w:t>IP65 zaštita</w:t>
            </w:r>
          </w:p>
          <w:p w14:paraId="749EDBF8" w14:textId="2538E54A" w:rsidR="004F08D1" w:rsidRPr="00C01E89" w:rsidRDefault="00F20C50" w:rsidP="00A16C3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>
              <w:rPr>
                <w:bCs/>
                <w:lang w:bidi="hr-HR"/>
              </w:rPr>
              <w:t xml:space="preserve">        -  </w:t>
            </w:r>
            <w:r w:rsidR="00A16C3C" w:rsidRPr="00C01E89">
              <w:rPr>
                <w:bCs/>
                <w:lang w:bidi="hr-HR"/>
              </w:rPr>
              <w:t>Drop test 1.2m pad na beton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D699D47" w14:textId="77777777" w:rsidR="004F08D1" w:rsidRPr="0017146D" w:rsidRDefault="004F08D1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27C35ABA" w14:textId="77777777" w:rsidR="004F08D1" w:rsidRPr="0017146D" w:rsidRDefault="004F08D1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A16C3C" w:rsidRPr="0017146D" w14:paraId="64A461C1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186E7825" w14:textId="77777777" w:rsidR="00A16C3C" w:rsidRPr="0017146D" w:rsidRDefault="00A16C3C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6103D5F1" w14:textId="77777777" w:rsidR="00A16C3C" w:rsidRPr="00C01E89" w:rsidRDefault="00A16C3C" w:rsidP="00A16C3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Oprema:</w:t>
            </w:r>
          </w:p>
          <w:p w14:paraId="6B3368B9" w14:textId="17E8893E" w:rsidR="00A16C3C" w:rsidRPr="00F20C50" w:rsidRDefault="00A16C3C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F20C50">
              <w:rPr>
                <w:bCs/>
                <w:lang w:bidi="hr-HR"/>
              </w:rPr>
              <w:t>Adapter i USB kabel za punjenje i prijenos podataka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E4569CF" w14:textId="77777777" w:rsidR="00A16C3C" w:rsidRPr="0017146D" w:rsidRDefault="00A16C3C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37F8F38E" w14:textId="77777777" w:rsidR="00A16C3C" w:rsidRPr="0017146D" w:rsidRDefault="00A16C3C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4F08D1" w:rsidRPr="0017146D" w14:paraId="556A6708" w14:textId="77777777" w:rsidTr="00C37439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14:paraId="11471AC8" w14:textId="77777777" w:rsidR="004F08D1" w:rsidRPr="0017146D" w:rsidRDefault="004F08D1" w:rsidP="00BA0F3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6FDB332F" w14:textId="77777777" w:rsidR="00A16C3C" w:rsidRPr="00C01E89" w:rsidRDefault="00A16C3C" w:rsidP="00A16C3C">
            <w:p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C01E89">
              <w:rPr>
                <w:bCs/>
                <w:lang w:bidi="hr-HR"/>
              </w:rPr>
              <w:t>Jamstvo</w:t>
            </w:r>
          </w:p>
          <w:p w14:paraId="47478BAF" w14:textId="197DDBC3" w:rsidR="004F08D1" w:rsidRPr="00F20C50" w:rsidRDefault="00A16C3C" w:rsidP="00F20C50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spacing w:after="0"/>
              <w:rPr>
                <w:bCs/>
                <w:lang w:bidi="hr-HR"/>
              </w:rPr>
            </w:pPr>
            <w:r w:rsidRPr="00F20C50">
              <w:rPr>
                <w:bCs/>
                <w:lang w:bidi="hr-HR"/>
              </w:rPr>
              <w:t>min. 12 mjeseci jamstvo proizvođača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EC68AEC" w14:textId="77777777" w:rsidR="004F08D1" w:rsidRPr="0017146D" w:rsidRDefault="004F08D1" w:rsidP="00BA0F3B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1CC4B1D" w14:textId="77777777" w:rsidR="004F08D1" w:rsidRPr="0017146D" w:rsidRDefault="004F08D1" w:rsidP="00BA0F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</w:tr>
    </w:tbl>
    <w:p w14:paraId="5BB4FB00" w14:textId="77777777" w:rsidR="00743EBD" w:rsidRPr="0017146D" w:rsidRDefault="00743EBD">
      <w:pPr>
        <w:rPr>
          <w:rFonts w:ascii="Cambria" w:hAnsi="Cambria"/>
          <w:bCs/>
          <w:sz w:val="24"/>
          <w:szCs w:val="24"/>
          <w:highlight w:val="yellow"/>
        </w:rPr>
      </w:pPr>
    </w:p>
    <w:p w14:paraId="3A4AD3B8" w14:textId="3E9F124C" w:rsidR="00FA4C93" w:rsidRPr="00F20C50" w:rsidRDefault="00FA4C93" w:rsidP="00C01E89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 w:rsidRPr="00F20C50">
        <w:rPr>
          <w:rFonts w:ascii="Cambria" w:hAnsi="Cambria"/>
          <w:bCs/>
          <w:noProof/>
          <w:sz w:val="24"/>
          <w:szCs w:val="24"/>
          <w:lang w:bidi="hr-HR"/>
        </w:rPr>
        <w:t>ZA PONUDITELJA:</w:t>
      </w:r>
    </w:p>
    <w:p w14:paraId="63A90452" w14:textId="77777777" w:rsidR="00FA4C93" w:rsidRPr="00F20C50" w:rsidRDefault="00FA4C93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6617ACC2" w14:textId="77777777" w:rsidR="00FA4C93" w:rsidRPr="00F20C50" w:rsidRDefault="00FA4C93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F20C50">
        <w:rPr>
          <w:rFonts w:ascii="Cambria" w:hAnsi="Cambria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14:paraId="354B68B1" w14:textId="77777777" w:rsidR="00FA4C93" w:rsidRPr="00F20C50" w:rsidRDefault="00FA4C93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F20C50">
        <w:rPr>
          <w:rFonts w:ascii="Cambria" w:hAnsi="Cambria"/>
          <w:bCs/>
          <w:noProof/>
          <w:sz w:val="24"/>
          <w:szCs w:val="24"/>
          <w:lang w:bidi="hr-HR"/>
        </w:rPr>
        <w:t xml:space="preserve">(Ime i prezime ovlaštene osobe gospodarskog subjekta) </w:t>
      </w:r>
    </w:p>
    <w:p w14:paraId="28FC1C74" w14:textId="77777777" w:rsidR="00FA4C93" w:rsidRPr="00F20C50" w:rsidRDefault="00FA4C93" w:rsidP="00FA4C93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</w:p>
    <w:p w14:paraId="6ADC52EC" w14:textId="77777777" w:rsidR="00FA4C93" w:rsidRPr="00F20C50" w:rsidRDefault="00FA4C93" w:rsidP="00FA4C93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F20C50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14:paraId="741DBE3F" w14:textId="529E1779" w:rsidR="008B3582" w:rsidRPr="00C01E89" w:rsidRDefault="00FA4C93" w:rsidP="00C01E89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F20C50">
        <w:rPr>
          <w:rFonts w:ascii="Cambria" w:hAnsi="Cambria"/>
          <w:bCs/>
          <w:noProof/>
          <w:sz w:val="24"/>
          <w:szCs w:val="24"/>
          <w:lang w:bidi="hr-HR"/>
        </w:rPr>
        <w:t>(Vlastoručni potpis ovlaštene osobe gospodarskog subjekta)</w:t>
      </w:r>
      <w:r w:rsidRPr="0017146D">
        <w:rPr>
          <w:rFonts w:ascii="Cambria" w:hAnsi="Cambria"/>
          <w:bCs/>
          <w:noProof/>
          <w:sz w:val="24"/>
          <w:szCs w:val="24"/>
          <w:lang w:bidi="hr-HR"/>
        </w:rPr>
        <w:t xml:space="preserve"> </w:t>
      </w:r>
    </w:p>
    <w:p w14:paraId="622203F1" w14:textId="77777777" w:rsidR="00F20C50" w:rsidRDefault="00F20C50" w:rsidP="008B3582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195F3516" w14:textId="77777777" w:rsidR="00F20C50" w:rsidRDefault="00F20C50" w:rsidP="008B3582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164411E4" w14:textId="77777777" w:rsidR="00F20C50" w:rsidRDefault="00F20C50" w:rsidP="008B3582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47091203" w14:textId="77777777" w:rsidR="00F20C50" w:rsidRDefault="00F20C50" w:rsidP="008B3582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3A69B0AC" w14:textId="77777777" w:rsidR="00F20C50" w:rsidRDefault="00F20C50" w:rsidP="008B3582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5520DA19" w14:textId="77777777" w:rsidR="00F20C50" w:rsidRDefault="00F20C50" w:rsidP="008B3582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2E0A5252" w14:textId="77777777" w:rsidR="00F20C50" w:rsidRDefault="00F20C50" w:rsidP="008B3582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6CFB571B" w14:textId="77777777" w:rsidR="00F20C50" w:rsidRDefault="00F20C50" w:rsidP="008B3582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71D3F3D1" w14:textId="77777777" w:rsidR="00F20C50" w:rsidRDefault="00F20C50" w:rsidP="008B3582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3E9FDE0C" w14:textId="3911A4C3" w:rsidR="00A930AB" w:rsidRDefault="00A930AB" w:rsidP="00C37439">
      <w:pPr>
        <w:spacing w:after="0"/>
        <w:rPr>
          <w:b/>
          <w:noProof/>
          <w:sz w:val="24"/>
          <w:szCs w:val="24"/>
          <w:u w:val="single"/>
        </w:rPr>
      </w:pPr>
    </w:p>
    <w:p w14:paraId="75621E92" w14:textId="77777777" w:rsidR="00C37439" w:rsidRDefault="00C37439" w:rsidP="008B3582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341861F6" w14:textId="55213103" w:rsidR="00204366" w:rsidRPr="00C01E89" w:rsidRDefault="00204366" w:rsidP="008B3582">
      <w:pPr>
        <w:spacing w:after="0"/>
        <w:jc w:val="center"/>
        <w:rPr>
          <w:noProof/>
          <w:sz w:val="24"/>
          <w:szCs w:val="24"/>
          <w:u w:val="single"/>
        </w:rPr>
      </w:pPr>
      <w:r w:rsidRPr="00C01E89">
        <w:rPr>
          <w:b/>
          <w:noProof/>
          <w:sz w:val="24"/>
          <w:szCs w:val="24"/>
          <w:u w:val="single"/>
        </w:rPr>
        <w:lastRenderedPageBreak/>
        <w:t>PRILOG IV</w:t>
      </w:r>
      <w:r w:rsidRPr="00C01E89">
        <w:rPr>
          <w:noProof/>
          <w:sz w:val="24"/>
          <w:szCs w:val="24"/>
          <w:u w:val="single"/>
        </w:rPr>
        <w:t xml:space="preserve"> DOKUMENTACIJE ZA NADMETANJE</w:t>
      </w:r>
    </w:p>
    <w:p w14:paraId="2672E393" w14:textId="77777777" w:rsidR="00204366" w:rsidRPr="00C01E89" w:rsidRDefault="00204366" w:rsidP="00204366">
      <w:pPr>
        <w:spacing w:after="0"/>
        <w:jc w:val="center"/>
        <w:rPr>
          <w:noProof/>
          <w:sz w:val="24"/>
          <w:szCs w:val="24"/>
          <w:u w:val="single"/>
        </w:rPr>
      </w:pPr>
      <w:r w:rsidRPr="00C01E89">
        <w:rPr>
          <w:noProof/>
          <w:sz w:val="24"/>
          <w:szCs w:val="24"/>
          <w:u w:val="single"/>
        </w:rPr>
        <w:t>TEHNIČKE SPECIFIKACIJE</w:t>
      </w:r>
      <w:r w:rsidR="00BA798B" w:rsidRPr="00C01E89">
        <w:rPr>
          <w:noProof/>
          <w:sz w:val="24"/>
          <w:szCs w:val="24"/>
          <w:u w:val="single"/>
        </w:rPr>
        <w:t>/OPIS POSLOVA</w:t>
      </w:r>
      <w:r w:rsidRPr="00C01E89">
        <w:rPr>
          <w:noProof/>
          <w:sz w:val="24"/>
          <w:szCs w:val="24"/>
          <w:u w:val="single"/>
        </w:rPr>
        <w:t xml:space="preserve"> – </w:t>
      </w:r>
      <w:r w:rsidRPr="00C01E89">
        <w:rPr>
          <w:b/>
          <w:noProof/>
          <w:sz w:val="24"/>
          <w:szCs w:val="24"/>
          <w:u w:val="single"/>
        </w:rPr>
        <w:t>GRUPA 2</w:t>
      </w:r>
      <w:r w:rsidRPr="00C01E89">
        <w:rPr>
          <w:noProof/>
          <w:sz w:val="24"/>
          <w:szCs w:val="24"/>
          <w:u w:val="single"/>
        </w:rPr>
        <w:t xml:space="preserve"> </w:t>
      </w:r>
    </w:p>
    <w:p w14:paraId="209143A3" w14:textId="77777777" w:rsidR="00204366" w:rsidRPr="00C01E89" w:rsidRDefault="00204366" w:rsidP="00204366">
      <w:pPr>
        <w:pStyle w:val="2012TEXT"/>
        <w:spacing w:after="0"/>
        <w:ind w:left="360"/>
        <w:rPr>
          <w:rFonts w:asciiTheme="minorHAnsi" w:hAnsiTheme="minorHAnsi" w:cs="Arial"/>
        </w:rPr>
      </w:pPr>
      <w:r w:rsidRPr="00C01E89">
        <w:rPr>
          <w:rFonts w:asciiTheme="minorHAnsi" w:hAnsiTheme="minorHAnsi"/>
          <w:bCs/>
          <w:noProof/>
          <w:sz w:val="24"/>
          <w:szCs w:val="24"/>
          <w:lang w:bidi="hr-HR"/>
        </w:rPr>
        <w:t xml:space="preserve">Predmet nabave: </w:t>
      </w:r>
      <w:r w:rsidR="009E5BD7" w:rsidRPr="00C01E89">
        <w:rPr>
          <w:rFonts w:asciiTheme="minorHAnsi" w:eastAsiaTheme="minorHAnsi" w:hAnsiTheme="minorHAnsi" w:cstheme="minorBidi"/>
          <w:b/>
          <w:noProof/>
          <w:sz w:val="24"/>
          <w:szCs w:val="24"/>
        </w:rPr>
        <w:t>Nabava i implementacija hardver i software IKT rješenja</w:t>
      </w:r>
      <w:r w:rsidR="00973DB0" w:rsidRPr="00C01E89">
        <w:rPr>
          <w:rFonts w:asciiTheme="minorHAnsi" w:eastAsiaTheme="minorHAnsi" w:hAnsiTheme="minorHAnsi" w:cstheme="minorBidi"/>
          <w:b/>
          <w:noProof/>
          <w:sz w:val="24"/>
          <w:szCs w:val="24"/>
        </w:rPr>
        <w:t xml:space="preserve"> </w:t>
      </w:r>
      <w:r w:rsidR="004F10E2" w:rsidRPr="00C01E89">
        <w:rPr>
          <w:rFonts w:asciiTheme="minorHAnsi" w:eastAsiaTheme="minorHAnsi" w:hAnsiTheme="minorHAnsi" w:cstheme="minorBidi"/>
          <w:b/>
          <w:noProof/>
          <w:sz w:val="24"/>
          <w:szCs w:val="24"/>
        </w:rPr>
        <w:t xml:space="preserve"> </w:t>
      </w:r>
    </w:p>
    <w:p w14:paraId="7FDC97C2" w14:textId="77777777" w:rsidR="00204366" w:rsidRPr="00C01E89" w:rsidRDefault="00BB282D" w:rsidP="004F10E2">
      <w:pPr>
        <w:pStyle w:val="2012TEXT"/>
        <w:spacing w:after="0"/>
        <w:ind w:left="360"/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</w:pPr>
      <w:r w:rsidRPr="00C01E89"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  <w:t xml:space="preserve">GRUPA 2 - </w:t>
      </w:r>
      <w:r w:rsidR="009E5BD7" w:rsidRPr="00C01E89"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  <w:t>Nabava, implementacija i edukacija korištenja aplikativnih i ERP IKT rješenja</w:t>
      </w:r>
      <w:r w:rsidR="0035547A" w:rsidRPr="00C01E89"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  <w:t xml:space="preserve"> </w:t>
      </w:r>
    </w:p>
    <w:p w14:paraId="4CB6DB9F" w14:textId="77777777" w:rsidR="004F10E2" w:rsidRPr="00C01E89" w:rsidRDefault="004F10E2" w:rsidP="004F10E2">
      <w:pPr>
        <w:pStyle w:val="2012TEXT"/>
        <w:spacing w:after="0"/>
        <w:ind w:left="360"/>
        <w:rPr>
          <w:rFonts w:asciiTheme="minorHAnsi" w:hAnsiTheme="minorHAnsi"/>
          <w:bCs/>
          <w:sz w:val="24"/>
          <w:szCs w:val="24"/>
          <w:lang w:bidi="hr-HR"/>
        </w:rPr>
      </w:pPr>
    </w:p>
    <w:p w14:paraId="1E143D34" w14:textId="77777777" w:rsidR="00D93B1F" w:rsidRPr="00C01E89" w:rsidRDefault="00897009" w:rsidP="00D93B1F">
      <w:pPr>
        <w:tabs>
          <w:tab w:val="left" w:pos="567"/>
        </w:tabs>
        <w:rPr>
          <w:bCs/>
          <w:sz w:val="24"/>
          <w:szCs w:val="24"/>
          <w:lang w:bidi="hr-HR"/>
        </w:rPr>
      </w:pPr>
      <w:r w:rsidRPr="00C01E89">
        <w:rPr>
          <w:bCs/>
          <w:sz w:val="24"/>
          <w:szCs w:val="24"/>
          <w:lang w:bidi="hr-HR"/>
        </w:rPr>
        <w:t>Ponuditelj</w:t>
      </w:r>
      <w:r w:rsidR="00EF7089" w:rsidRPr="00C01E89">
        <w:rPr>
          <w:bCs/>
          <w:sz w:val="24"/>
          <w:szCs w:val="24"/>
          <w:lang w:bidi="hr-HR"/>
        </w:rPr>
        <w:t xml:space="preserve"> ne popunjava </w:t>
      </w:r>
      <w:r w:rsidR="00D93B1F" w:rsidRPr="00C01E89">
        <w:rPr>
          <w:bCs/>
          <w:sz w:val="24"/>
          <w:szCs w:val="24"/>
          <w:lang w:bidi="hr-HR"/>
        </w:rPr>
        <w:t>niti u kojem dijelu ove Tehničke specifikacije/opis poslova, već svojim potpisom Ponuditelj izjavljuje da predmet nabave</w:t>
      </w:r>
      <w:r w:rsidR="00D90373" w:rsidRPr="00C01E89">
        <w:rPr>
          <w:bCs/>
          <w:sz w:val="24"/>
          <w:szCs w:val="24"/>
          <w:lang w:bidi="hr-HR"/>
        </w:rPr>
        <w:t xml:space="preserve"> koji traži Naručitelj, a nudi </w:t>
      </w:r>
      <w:r w:rsidR="00D93B1F" w:rsidRPr="00C01E89">
        <w:rPr>
          <w:bCs/>
          <w:sz w:val="24"/>
          <w:szCs w:val="24"/>
          <w:lang w:bidi="hr-HR"/>
        </w:rPr>
        <w:t>Ponuditelj, ispunjava tražene tehničke specifikacije/opise poslova.</w:t>
      </w:r>
    </w:p>
    <w:p w14:paraId="097CB096" w14:textId="77777777" w:rsidR="00204366" w:rsidRPr="00C01E89" w:rsidRDefault="00204366" w:rsidP="00204366">
      <w:pPr>
        <w:rPr>
          <w:bCs/>
          <w:sz w:val="24"/>
          <w:szCs w:val="24"/>
        </w:rPr>
      </w:pPr>
    </w:p>
    <w:p w14:paraId="0F8F22EB" w14:textId="77777777" w:rsidR="00BA798B" w:rsidRPr="00A930AB" w:rsidRDefault="0035547A" w:rsidP="00D93B1F">
      <w:pPr>
        <w:shd w:val="clear" w:color="auto" w:fill="C6D9F1" w:themeFill="text2" w:themeFillTint="33"/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ERP- PROGRAMSKO RJEŠENJE</w:t>
      </w:r>
    </w:p>
    <w:p w14:paraId="013B3C3C" w14:textId="77777777" w:rsidR="00BA798B" w:rsidRPr="00A930AB" w:rsidRDefault="00BA798B" w:rsidP="00BA798B">
      <w:p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OPIS </w:t>
      </w:r>
      <w:r w:rsidR="0035547A" w:rsidRPr="00A930AB">
        <w:rPr>
          <w:b/>
          <w:bCs/>
          <w:sz w:val="24"/>
          <w:szCs w:val="24"/>
        </w:rPr>
        <w:t>PROGRAMSKOG RJEŠENJA I FUNKCIONALNIH ZAHTJEVA</w:t>
      </w:r>
      <w:r w:rsidR="003202A3" w:rsidRPr="00A930AB">
        <w:rPr>
          <w:b/>
          <w:bCs/>
          <w:sz w:val="24"/>
          <w:szCs w:val="24"/>
        </w:rPr>
        <w:t xml:space="preserve"> </w:t>
      </w:r>
      <w:r w:rsidR="00D90373" w:rsidRPr="00A930AB">
        <w:rPr>
          <w:b/>
          <w:bCs/>
          <w:sz w:val="24"/>
          <w:szCs w:val="24"/>
        </w:rPr>
        <w:t xml:space="preserve"> </w:t>
      </w:r>
    </w:p>
    <w:p w14:paraId="58827960" w14:textId="77777777" w:rsidR="004C7373" w:rsidRPr="00A930AB" w:rsidRDefault="0060206D" w:rsidP="00927ED4">
      <w:pPr>
        <w:spacing w:after="60" w:line="240" w:lineRule="auto"/>
        <w:jc w:val="both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</w:t>
      </w:r>
      <w:r w:rsidR="003202A3" w:rsidRPr="00A930AB">
        <w:rPr>
          <w:b/>
          <w:bCs/>
          <w:sz w:val="24"/>
          <w:szCs w:val="24"/>
        </w:rPr>
        <w:t xml:space="preserve">rogramsko </w:t>
      </w:r>
      <w:r w:rsidRPr="00A930AB">
        <w:rPr>
          <w:b/>
          <w:bCs/>
          <w:sz w:val="24"/>
          <w:szCs w:val="24"/>
        </w:rPr>
        <w:t>rješenje treba omogućiti potpunu kontrolu nad poslovnim procesima u poduzeću na način da poveže ključne poslovne procese upravljanje dokumentima, financijsko knjigovodstvo, nabavu, robno i materijalno poslovanje, odnos s klijentima, prodaja, fakturiranje, upravljanje ljudskim resursima.</w:t>
      </w:r>
      <w:r w:rsidR="003202A3" w:rsidRPr="00A930AB">
        <w:rPr>
          <w:b/>
          <w:bCs/>
          <w:sz w:val="24"/>
          <w:szCs w:val="24"/>
        </w:rPr>
        <w:t xml:space="preserve"> </w:t>
      </w:r>
      <w:r w:rsidRPr="00A930AB">
        <w:rPr>
          <w:b/>
          <w:bCs/>
          <w:sz w:val="24"/>
          <w:szCs w:val="24"/>
        </w:rPr>
        <w:t xml:space="preserve">Programsko rješenje </w:t>
      </w:r>
      <w:r w:rsidR="003202A3" w:rsidRPr="00A930AB">
        <w:rPr>
          <w:b/>
          <w:bCs/>
          <w:sz w:val="24"/>
          <w:szCs w:val="24"/>
        </w:rPr>
        <w:t>za unapređenje poslovanja treba obuhvatiti i BI modul kojim se želi postići unaprjeđenje poslovnih procesa nabave, prodaje, financijskih tokova, formiranje zaliha, praćenja tržišta, praćenja konkurencije ali i analize novih poslovnih procesa i zahtjeva kupaca. Cilj je olakšati donošenja odluka u svi</w:t>
      </w:r>
      <w:r w:rsidR="00927ED4" w:rsidRPr="00A930AB">
        <w:rPr>
          <w:b/>
          <w:bCs/>
          <w:sz w:val="24"/>
          <w:szCs w:val="24"/>
        </w:rPr>
        <w:t>m ključnim poslovnim procesima. Također, u okviru pr</w:t>
      </w:r>
      <w:r w:rsidR="000448CC" w:rsidRPr="00A930AB">
        <w:rPr>
          <w:b/>
          <w:bCs/>
          <w:sz w:val="24"/>
          <w:szCs w:val="24"/>
        </w:rPr>
        <w:t xml:space="preserve">ogramskog rješenja </w:t>
      </w:r>
      <w:r w:rsidR="00927ED4" w:rsidRPr="00A930AB">
        <w:rPr>
          <w:b/>
          <w:bCs/>
          <w:sz w:val="24"/>
          <w:szCs w:val="24"/>
        </w:rPr>
        <w:t xml:space="preserve">nabavlja se i modul i za upravljanje skladištem ( tzv. WMS) koji po svojim funkcionalnostima upravljaju brojnim aktivnostima poslovnih procesa skladišta s ciljem povećanja produktivnosti, smanjenja troškova i vremena utrošenog na ispunjavanje narudžbi te pozitivnog djelovanja na zadovoljstvo korisnika. WMS funkcionalnosti treba obuhvaćati sve radnje vezane uz skladište, od zaprimanja, odlaganja i kontrole inventara do komisioniranja narudžbi, pakiranja i dostave. </w:t>
      </w:r>
      <w:r w:rsidR="007E7C66" w:rsidRPr="00A930AB">
        <w:rPr>
          <w:b/>
          <w:bCs/>
          <w:sz w:val="24"/>
          <w:szCs w:val="24"/>
        </w:rPr>
        <w:t>Programsko rješenje mora ponuditi prijenos podataka dobavljačima i preuzimanje podataka od dobavljača. Također mora podržavati integraciju sa WEB shop funkcionalnostima.</w:t>
      </w:r>
    </w:p>
    <w:p w14:paraId="20773ED4" w14:textId="77777777" w:rsidR="0060206D" w:rsidRPr="00A930AB" w:rsidRDefault="0060206D" w:rsidP="004C7373">
      <w:pPr>
        <w:spacing w:after="60" w:line="240" w:lineRule="auto"/>
        <w:rPr>
          <w:b/>
          <w:bCs/>
          <w:sz w:val="24"/>
          <w:szCs w:val="24"/>
        </w:rPr>
      </w:pPr>
    </w:p>
    <w:p w14:paraId="19B21FFD" w14:textId="77777777" w:rsidR="004C7373" w:rsidRPr="00A930AB" w:rsidRDefault="00E72C00" w:rsidP="004C7373">
      <w:p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Nabava</w:t>
      </w:r>
      <w:r w:rsidR="004C7373" w:rsidRPr="00A930AB">
        <w:rPr>
          <w:b/>
          <w:bCs/>
          <w:sz w:val="24"/>
          <w:szCs w:val="24"/>
        </w:rPr>
        <w:t xml:space="preserve"> ERP sustava </w:t>
      </w:r>
      <w:r w:rsidR="0060206D" w:rsidRPr="00A930AB">
        <w:rPr>
          <w:b/>
          <w:bCs/>
          <w:sz w:val="24"/>
          <w:szCs w:val="24"/>
        </w:rPr>
        <w:t>obuhvaća</w:t>
      </w:r>
      <w:r w:rsidR="004C7373" w:rsidRPr="00A930AB">
        <w:rPr>
          <w:b/>
          <w:bCs/>
          <w:sz w:val="24"/>
          <w:szCs w:val="24"/>
        </w:rPr>
        <w:t xml:space="preserve"> </w:t>
      </w:r>
      <w:r w:rsidR="00AC0060" w:rsidRPr="00A930AB">
        <w:rPr>
          <w:b/>
          <w:bCs/>
          <w:sz w:val="24"/>
          <w:szCs w:val="24"/>
        </w:rPr>
        <w:t>sljedeće poslovne procese ili module</w:t>
      </w:r>
      <w:r w:rsidR="004C7373" w:rsidRPr="00A930AB">
        <w:rPr>
          <w:b/>
          <w:bCs/>
          <w:sz w:val="24"/>
          <w:szCs w:val="24"/>
        </w:rPr>
        <w:t>:</w:t>
      </w:r>
    </w:p>
    <w:p w14:paraId="6181DFA3" w14:textId="77777777" w:rsidR="00AC0060" w:rsidRPr="00A930AB" w:rsidRDefault="005F07E2" w:rsidP="004C7373">
      <w:p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       </w:t>
      </w:r>
      <w:r w:rsidR="00AC0060" w:rsidRPr="00A930AB">
        <w:rPr>
          <w:b/>
          <w:bCs/>
          <w:sz w:val="24"/>
          <w:szCs w:val="24"/>
        </w:rPr>
        <w:t>• Upravljanje dokumentima</w:t>
      </w:r>
    </w:p>
    <w:p w14:paraId="4E6D48EE" w14:textId="77777777" w:rsidR="00AC0060" w:rsidRPr="00A930AB" w:rsidRDefault="00AC0060" w:rsidP="00AC0060">
      <w:pPr>
        <w:pStyle w:val="ListParagraph"/>
        <w:numPr>
          <w:ilvl w:val="1"/>
          <w:numId w:val="15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učitavanje tekstualnih i slikovnih dokumenata</w:t>
      </w:r>
    </w:p>
    <w:p w14:paraId="5193AEB2" w14:textId="77777777" w:rsidR="005F07E2" w:rsidRPr="00A930AB" w:rsidRDefault="005F07E2" w:rsidP="00AC0060">
      <w:pPr>
        <w:pStyle w:val="ListParagraph"/>
        <w:numPr>
          <w:ilvl w:val="1"/>
          <w:numId w:val="15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organizacija dokumenata</w:t>
      </w:r>
    </w:p>
    <w:p w14:paraId="29A1D382" w14:textId="77777777" w:rsidR="005F07E2" w:rsidRPr="00A930AB" w:rsidRDefault="005F07E2" w:rsidP="005F07E2">
      <w:p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       • Financijsko knjigovodstvo</w:t>
      </w:r>
    </w:p>
    <w:p w14:paraId="403BEAD5" w14:textId="77777777" w:rsidR="005F07E2" w:rsidRPr="00A930AB" w:rsidRDefault="005F07E2" w:rsidP="005F07E2">
      <w:pPr>
        <w:pStyle w:val="ListParagraph"/>
        <w:numPr>
          <w:ilvl w:val="0"/>
          <w:numId w:val="21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glavna knjiga i salda konti</w:t>
      </w:r>
    </w:p>
    <w:p w14:paraId="55ACC797" w14:textId="77777777" w:rsidR="005F07E2" w:rsidRPr="00A930AB" w:rsidRDefault="005F07E2" w:rsidP="005F07E2">
      <w:pPr>
        <w:pStyle w:val="ListParagraph"/>
        <w:numPr>
          <w:ilvl w:val="0"/>
          <w:numId w:val="21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lastRenderedPageBreak/>
        <w:t>modularan kontni plan</w:t>
      </w:r>
    </w:p>
    <w:p w14:paraId="6071E05E" w14:textId="77777777" w:rsidR="005F07E2" w:rsidRPr="00A930AB" w:rsidRDefault="005F07E2" w:rsidP="005F07E2">
      <w:pPr>
        <w:pStyle w:val="ListParagraph"/>
        <w:numPr>
          <w:ilvl w:val="0"/>
          <w:numId w:val="21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prihvat, kontrola i daljnja obrada automatski proknjiženih podataka iz drugih modula</w:t>
      </w:r>
    </w:p>
    <w:p w14:paraId="0BB9614D" w14:textId="77777777" w:rsidR="005F07E2" w:rsidRPr="00A930AB" w:rsidRDefault="005F07E2" w:rsidP="005F07E2">
      <w:pPr>
        <w:pStyle w:val="ListParagraph"/>
        <w:numPr>
          <w:ilvl w:val="0"/>
          <w:numId w:val="21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unos temeljnica (kunske i devizne); praćejne po mjestima i nositeljima troškova</w:t>
      </w:r>
    </w:p>
    <w:p w14:paraId="61D670B5" w14:textId="77777777" w:rsidR="005F07E2" w:rsidRPr="00A930AB" w:rsidRDefault="005F07E2" w:rsidP="005F07E2">
      <w:pPr>
        <w:pStyle w:val="ListParagraph"/>
        <w:numPr>
          <w:ilvl w:val="0"/>
          <w:numId w:val="21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otvorene/zatvorene stavke, ispis IOS-a</w:t>
      </w:r>
    </w:p>
    <w:p w14:paraId="7AAEB042" w14:textId="77777777" w:rsidR="005F07E2" w:rsidRPr="00A930AB" w:rsidRDefault="005F07E2" w:rsidP="005F07E2">
      <w:pPr>
        <w:pStyle w:val="ListParagraph"/>
        <w:numPr>
          <w:ilvl w:val="0"/>
          <w:numId w:val="21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bilanca i kartice (financijske i analitičke) ukupno i po mjestima/nositeljima troška</w:t>
      </w:r>
    </w:p>
    <w:p w14:paraId="1AACD262" w14:textId="77777777" w:rsidR="005F07E2" w:rsidRPr="00A930AB" w:rsidRDefault="005F07E2" w:rsidP="005F07E2">
      <w:pPr>
        <w:pStyle w:val="ListParagraph"/>
        <w:numPr>
          <w:ilvl w:val="0"/>
          <w:numId w:val="21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pregledi i pretraživanje knjiženja</w:t>
      </w:r>
    </w:p>
    <w:p w14:paraId="730FBD8F" w14:textId="77777777" w:rsidR="00542356" w:rsidRPr="00A930AB" w:rsidRDefault="00542356" w:rsidP="00542356">
      <w:pPr>
        <w:spacing w:after="60" w:line="240" w:lineRule="auto"/>
        <w:rPr>
          <w:b/>
          <w:bCs/>
          <w:sz w:val="24"/>
          <w:szCs w:val="24"/>
        </w:rPr>
      </w:pPr>
    </w:p>
    <w:p w14:paraId="3DE80D7C" w14:textId="77777777" w:rsidR="00542356" w:rsidRPr="00A930AB" w:rsidRDefault="00542356" w:rsidP="00542356">
      <w:pPr>
        <w:pStyle w:val="ListParagraph"/>
        <w:numPr>
          <w:ilvl w:val="0"/>
          <w:numId w:val="28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Obračun kamata</w:t>
      </w:r>
    </w:p>
    <w:p w14:paraId="0A5A35AD" w14:textId="77777777" w:rsidR="00542356" w:rsidRPr="00A930AB" w:rsidRDefault="00542356" w:rsidP="00C64C70">
      <w:pPr>
        <w:spacing w:after="0" w:line="240" w:lineRule="auto"/>
        <w:ind w:left="1843"/>
        <w:rPr>
          <w:b/>
          <w:sz w:val="24"/>
          <w:szCs w:val="24"/>
        </w:rPr>
      </w:pPr>
      <w:r w:rsidRPr="00A930AB">
        <w:rPr>
          <w:b/>
          <w:sz w:val="24"/>
          <w:szCs w:val="24"/>
        </w:rPr>
        <w:t xml:space="preserve">- </w:t>
      </w:r>
      <w:r w:rsidR="00C64C70" w:rsidRPr="00A930AB">
        <w:rPr>
          <w:b/>
          <w:sz w:val="24"/>
          <w:szCs w:val="24"/>
        </w:rPr>
        <w:t xml:space="preserve">   </w:t>
      </w:r>
      <w:r w:rsidRPr="00A930AB">
        <w:rPr>
          <w:b/>
          <w:sz w:val="24"/>
          <w:szCs w:val="24"/>
        </w:rPr>
        <w:t>unos i pregled kamatnog obračuna</w:t>
      </w:r>
    </w:p>
    <w:p w14:paraId="41C9E957" w14:textId="77777777" w:rsidR="00542356" w:rsidRPr="00A930AB" w:rsidRDefault="00542356" w:rsidP="00C64C70">
      <w:pPr>
        <w:spacing w:after="0" w:line="240" w:lineRule="auto"/>
        <w:ind w:left="1843"/>
        <w:rPr>
          <w:b/>
          <w:sz w:val="24"/>
          <w:szCs w:val="24"/>
        </w:rPr>
      </w:pPr>
      <w:r w:rsidRPr="00A930AB">
        <w:rPr>
          <w:b/>
          <w:sz w:val="24"/>
          <w:szCs w:val="24"/>
        </w:rPr>
        <w:t>-</w:t>
      </w:r>
      <w:r w:rsidR="00C64C70" w:rsidRPr="00A930AB">
        <w:rPr>
          <w:b/>
          <w:sz w:val="24"/>
          <w:szCs w:val="24"/>
        </w:rPr>
        <w:t xml:space="preserve">   </w:t>
      </w:r>
      <w:r w:rsidRPr="00A930AB">
        <w:rPr>
          <w:b/>
          <w:sz w:val="24"/>
          <w:szCs w:val="24"/>
        </w:rPr>
        <w:t xml:space="preserve"> odabir mjesečnog ili godišnjeg obračuna</w:t>
      </w:r>
    </w:p>
    <w:p w14:paraId="7A0990FC" w14:textId="77777777" w:rsidR="00542356" w:rsidRPr="00A930AB" w:rsidRDefault="00542356" w:rsidP="00542356">
      <w:pPr>
        <w:pStyle w:val="ListParagraph"/>
        <w:spacing w:after="60" w:line="240" w:lineRule="auto"/>
        <w:rPr>
          <w:b/>
          <w:bCs/>
          <w:sz w:val="24"/>
          <w:szCs w:val="24"/>
        </w:rPr>
      </w:pPr>
    </w:p>
    <w:p w14:paraId="5C0C0057" w14:textId="77777777" w:rsidR="00542356" w:rsidRPr="00A930AB" w:rsidRDefault="00542356" w:rsidP="00542356">
      <w:pPr>
        <w:pStyle w:val="ListParagraph"/>
        <w:spacing w:after="60" w:line="240" w:lineRule="auto"/>
        <w:rPr>
          <w:b/>
          <w:bCs/>
          <w:sz w:val="24"/>
          <w:szCs w:val="24"/>
        </w:rPr>
      </w:pPr>
    </w:p>
    <w:p w14:paraId="5375FFEB" w14:textId="77777777" w:rsidR="005F07E2" w:rsidRPr="00A930AB" w:rsidRDefault="005F07E2" w:rsidP="005B5C7B">
      <w:pPr>
        <w:pStyle w:val="ListParagraph"/>
        <w:numPr>
          <w:ilvl w:val="0"/>
          <w:numId w:val="28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Obračun plaća</w:t>
      </w:r>
    </w:p>
    <w:p w14:paraId="70E7ACF0" w14:textId="77777777" w:rsidR="005F07E2" w:rsidRPr="00A930AB" w:rsidRDefault="005F07E2" w:rsidP="005F07E2">
      <w:pPr>
        <w:pStyle w:val="ListParagraph"/>
        <w:numPr>
          <w:ilvl w:val="0"/>
          <w:numId w:val="22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samostalno ažuriranje svih matičnih podataka (općine, olakšice, banke, porezi)</w:t>
      </w:r>
    </w:p>
    <w:p w14:paraId="02E279D6" w14:textId="77777777" w:rsidR="005F07E2" w:rsidRPr="00A930AB" w:rsidRDefault="005F07E2" w:rsidP="005F07E2">
      <w:pPr>
        <w:pStyle w:val="ListParagraph"/>
        <w:numPr>
          <w:ilvl w:val="0"/>
          <w:numId w:val="22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kreiranje brutto ili netto iznosa na temelju pozicija (redovan rad, praznici, dežurstva, bolovanje, koeficijenti, obustave itd)</w:t>
      </w:r>
    </w:p>
    <w:p w14:paraId="4568C9F4" w14:textId="77777777" w:rsidR="005F07E2" w:rsidRPr="00A930AB" w:rsidRDefault="005F07E2" w:rsidP="005F07E2">
      <w:pPr>
        <w:pStyle w:val="ListParagraph"/>
        <w:numPr>
          <w:ilvl w:val="0"/>
          <w:numId w:val="22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liste za banku, zbirni nalozi za banke u HUB formatu</w:t>
      </w:r>
    </w:p>
    <w:p w14:paraId="60186CDC" w14:textId="77777777" w:rsidR="005F07E2" w:rsidRPr="00A930AB" w:rsidRDefault="005F07E2" w:rsidP="005F07E2">
      <w:pPr>
        <w:pStyle w:val="ListParagraph"/>
        <w:numPr>
          <w:ilvl w:val="0"/>
          <w:numId w:val="22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pojedinačne i kumulativne liste sa svim parametrima iz obračuna;</w:t>
      </w:r>
    </w:p>
    <w:p w14:paraId="24150EE3" w14:textId="77777777" w:rsidR="005F07E2" w:rsidRPr="00A930AB" w:rsidRDefault="005F07E2" w:rsidP="005F07E2">
      <w:pPr>
        <w:pStyle w:val="ListParagraph"/>
        <w:numPr>
          <w:ilvl w:val="0"/>
          <w:numId w:val="22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godišnji obračun plaće; analize po mjestima troška, vrstama rada</w:t>
      </w:r>
    </w:p>
    <w:p w14:paraId="56E8E192" w14:textId="77777777" w:rsidR="005F07E2" w:rsidRPr="00A930AB" w:rsidRDefault="005F07E2" w:rsidP="005F07E2">
      <w:pPr>
        <w:pStyle w:val="ListParagraph"/>
        <w:numPr>
          <w:ilvl w:val="0"/>
          <w:numId w:val="22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obračun plaće u naravi</w:t>
      </w:r>
    </w:p>
    <w:p w14:paraId="3F228657" w14:textId="77777777" w:rsidR="005F07E2" w:rsidRPr="00A930AB" w:rsidRDefault="005F07E2" w:rsidP="005F07E2">
      <w:pPr>
        <w:pStyle w:val="ListParagraph"/>
        <w:numPr>
          <w:ilvl w:val="0"/>
          <w:numId w:val="22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JOPPD obrazac - automatsko generiranje obrasca iz jednog ili više obračuna plaća</w:t>
      </w:r>
    </w:p>
    <w:p w14:paraId="2A888B74" w14:textId="77777777" w:rsidR="005F07E2" w:rsidRPr="00A930AB" w:rsidRDefault="005F07E2" w:rsidP="005F07E2">
      <w:pPr>
        <w:pStyle w:val="ListParagraph"/>
        <w:numPr>
          <w:ilvl w:val="0"/>
          <w:numId w:val="22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evidencija neoporezivih isplata plaća (dnevnice, trošak puta, isplata dobiti) i generiranje JOPPD obrasca</w:t>
      </w:r>
    </w:p>
    <w:p w14:paraId="535A9E6E" w14:textId="77777777" w:rsidR="005F07E2" w:rsidRPr="00A930AB" w:rsidRDefault="005F07E2" w:rsidP="005F07E2">
      <w:pPr>
        <w:pStyle w:val="ListParagraph"/>
        <w:numPr>
          <w:ilvl w:val="0"/>
          <w:numId w:val="22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automatsko kreiranje xml datoteke za JOPPD koja se predaje na PU</w:t>
      </w:r>
    </w:p>
    <w:p w14:paraId="567CD221" w14:textId="77777777" w:rsidR="005F07E2" w:rsidRPr="00A930AB" w:rsidRDefault="005F07E2" w:rsidP="005F07E2">
      <w:pPr>
        <w:pStyle w:val="ListParagraph"/>
        <w:numPr>
          <w:ilvl w:val="0"/>
          <w:numId w:val="22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IP kartice, Kartica plaća, Potvrda R1</w:t>
      </w:r>
    </w:p>
    <w:p w14:paraId="0D96129C" w14:textId="77777777" w:rsidR="005F07E2" w:rsidRPr="00A930AB" w:rsidRDefault="005F07E2" w:rsidP="005F07E2">
      <w:pPr>
        <w:pStyle w:val="ListParagraph"/>
        <w:numPr>
          <w:ilvl w:val="0"/>
          <w:numId w:val="22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Analize po mjestima troška/pozicijama/vrstama rada</w:t>
      </w:r>
    </w:p>
    <w:p w14:paraId="51549D3F" w14:textId="77777777" w:rsidR="005F07E2" w:rsidRPr="00A930AB" w:rsidRDefault="005F07E2" w:rsidP="005F07E2">
      <w:pPr>
        <w:spacing w:after="60" w:line="240" w:lineRule="auto"/>
        <w:rPr>
          <w:b/>
          <w:bCs/>
          <w:sz w:val="24"/>
          <w:szCs w:val="24"/>
        </w:rPr>
      </w:pPr>
    </w:p>
    <w:p w14:paraId="36216B08" w14:textId="77777777" w:rsidR="004C7373" w:rsidRPr="00A930AB" w:rsidRDefault="004C7373" w:rsidP="00346822">
      <w:pPr>
        <w:pStyle w:val="ListParagraph"/>
        <w:numPr>
          <w:ilvl w:val="0"/>
          <w:numId w:val="16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Gotovinska blagajna</w:t>
      </w:r>
    </w:p>
    <w:p w14:paraId="3B13D006" w14:textId="77777777" w:rsidR="00346822" w:rsidRPr="00A930AB" w:rsidRDefault="00346822" w:rsidP="00346822">
      <w:pPr>
        <w:pStyle w:val="ListParagraph"/>
        <w:numPr>
          <w:ilvl w:val="0"/>
          <w:numId w:val="26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vođenje više odvojenih blagajni (Kn/Eur/...)</w:t>
      </w:r>
    </w:p>
    <w:p w14:paraId="02203FEA" w14:textId="77777777" w:rsidR="00346822" w:rsidRPr="00A930AB" w:rsidRDefault="00346822" w:rsidP="00346822">
      <w:pPr>
        <w:pStyle w:val="ListParagraph"/>
        <w:numPr>
          <w:ilvl w:val="0"/>
          <w:numId w:val="26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lastRenderedPageBreak/>
        <w:t>jednostavan unos uplatnica i isplatnica mogućnost praćenja uplata po uplatitelju, mjestu uplate, tipu, mjestu i nositelju troškova</w:t>
      </w:r>
    </w:p>
    <w:p w14:paraId="2A409D4C" w14:textId="77777777" w:rsidR="00346822" w:rsidRPr="00A930AB" w:rsidRDefault="00346822" w:rsidP="00346822">
      <w:pPr>
        <w:pStyle w:val="ListParagraph"/>
        <w:numPr>
          <w:ilvl w:val="0"/>
          <w:numId w:val="26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ispis više primjeraka na bianco papir (pojedinačno ili za zadani period) blagajnicki izvještaj za zadani period </w:t>
      </w:r>
    </w:p>
    <w:p w14:paraId="0BDF2350" w14:textId="77777777" w:rsidR="00346822" w:rsidRPr="00A930AB" w:rsidRDefault="00346822" w:rsidP="00346822">
      <w:pPr>
        <w:pStyle w:val="ListParagraph"/>
        <w:numPr>
          <w:ilvl w:val="0"/>
          <w:numId w:val="26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obračun uplatnica po uplatiteljima i mjestima uplate </w:t>
      </w:r>
    </w:p>
    <w:p w14:paraId="0A5A6F1C" w14:textId="77777777" w:rsidR="00346822" w:rsidRPr="00A930AB" w:rsidRDefault="00346822" w:rsidP="00346822">
      <w:pPr>
        <w:pStyle w:val="ListParagraph"/>
        <w:numPr>
          <w:ilvl w:val="0"/>
          <w:numId w:val="26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obračun isplata po tipovima,  mjestima i nositeljima troškova</w:t>
      </w:r>
    </w:p>
    <w:p w14:paraId="4A653DBE" w14:textId="77777777" w:rsidR="00346822" w:rsidRPr="00A930AB" w:rsidRDefault="00346822" w:rsidP="00346822">
      <w:pPr>
        <w:pStyle w:val="ListParagraph"/>
        <w:numPr>
          <w:ilvl w:val="0"/>
          <w:numId w:val="26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kontiranje dokumenata na dva načina: uplatnica/isplatnica se može kontirati s jednim/više konta ili automatski prema tipu troška</w:t>
      </w:r>
    </w:p>
    <w:p w14:paraId="28FE812F" w14:textId="77777777" w:rsidR="004C7373" w:rsidRPr="00A930AB" w:rsidRDefault="004C7373" w:rsidP="00346822">
      <w:pPr>
        <w:pStyle w:val="ListParagraph"/>
        <w:numPr>
          <w:ilvl w:val="0"/>
          <w:numId w:val="16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Putni nalozi</w:t>
      </w:r>
    </w:p>
    <w:p w14:paraId="46AEB5C6" w14:textId="77777777" w:rsidR="00346822" w:rsidRPr="00A930AB" w:rsidRDefault="00346822" w:rsidP="00346822">
      <w:pPr>
        <w:pStyle w:val="ListParagraph"/>
        <w:numPr>
          <w:ilvl w:val="0"/>
          <w:numId w:val="27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Unos naloga / računa </w:t>
      </w:r>
    </w:p>
    <w:p w14:paraId="378054A2" w14:textId="77777777" w:rsidR="00346822" w:rsidRPr="00A930AB" w:rsidRDefault="00346822" w:rsidP="00346822">
      <w:pPr>
        <w:pStyle w:val="ListParagraph"/>
        <w:numPr>
          <w:ilvl w:val="0"/>
          <w:numId w:val="27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unos putnog naloga sa potrebnim podacima </w:t>
      </w:r>
    </w:p>
    <w:p w14:paraId="513B8D50" w14:textId="77777777" w:rsidR="00346822" w:rsidRPr="00A930AB" w:rsidRDefault="00346822" w:rsidP="00346822">
      <w:pPr>
        <w:pStyle w:val="ListParagraph"/>
        <w:numPr>
          <w:ilvl w:val="0"/>
          <w:numId w:val="27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unos putnog računa vezanog za nalog (vrijeme, relacija, ostalo) </w:t>
      </w:r>
    </w:p>
    <w:p w14:paraId="74A91452" w14:textId="77777777" w:rsidR="00346822" w:rsidRPr="00A930AB" w:rsidRDefault="00346822" w:rsidP="00346822">
      <w:pPr>
        <w:pStyle w:val="ListParagraph"/>
        <w:numPr>
          <w:ilvl w:val="0"/>
          <w:numId w:val="27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korisnik samostalno određuje cijenu po km i dnevnicu </w:t>
      </w:r>
    </w:p>
    <w:p w14:paraId="157D7AF6" w14:textId="77777777" w:rsidR="00346822" w:rsidRPr="00A930AB" w:rsidRDefault="00346822" w:rsidP="00346822">
      <w:pPr>
        <w:pStyle w:val="ListParagraph"/>
        <w:numPr>
          <w:ilvl w:val="0"/>
          <w:numId w:val="27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Ispis dokumenata </w:t>
      </w:r>
    </w:p>
    <w:p w14:paraId="09E2FBDF" w14:textId="77777777" w:rsidR="00346822" w:rsidRPr="00A930AB" w:rsidRDefault="00346822" w:rsidP="00346822">
      <w:pPr>
        <w:pStyle w:val="ListParagraph"/>
        <w:numPr>
          <w:ilvl w:val="0"/>
          <w:numId w:val="27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ispis putnog naloga </w:t>
      </w:r>
    </w:p>
    <w:p w14:paraId="63E55EF2" w14:textId="77777777" w:rsidR="00346822" w:rsidRPr="00A930AB" w:rsidRDefault="00346822" w:rsidP="00346822">
      <w:pPr>
        <w:pStyle w:val="ListParagraph"/>
        <w:numPr>
          <w:ilvl w:val="0"/>
          <w:numId w:val="27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ispis putnog računa (druga strana) </w:t>
      </w:r>
    </w:p>
    <w:p w14:paraId="717847F2" w14:textId="77777777" w:rsidR="00346822" w:rsidRPr="00A930AB" w:rsidRDefault="00346822" w:rsidP="00346822">
      <w:pPr>
        <w:pStyle w:val="ListParagraph"/>
        <w:numPr>
          <w:ilvl w:val="0"/>
          <w:numId w:val="27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ispis putnog naloga i računa </w:t>
      </w:r>
    </w:p>
    <w:p w14:paraId="2E6D0D8B" w14:textId="77777777" w:rsidR="00346822" w:rsidRPr="00A930AB" w:rsidRDefault="00346822" w:rsidP="00346822">
      <w:pPr>
        <w:pStyle w:val="ListParagraph"/>
        <w:numPr>
          <w:ilvl w:val="0"/>
          <w:numId w:val="27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ispis sadrži sve podatke kao i originalni obrazac (A4 format) </w:t>
      </w:r>
    </w:p>
    <w:p w14:paraId="28AD6670" w14:textId="77777777" w:rsidR="00346822" w:rsidRPr="00A930AB" w:rsidRDefault="00346822" w:rsidP="00346822">
      <w:pPr>
        <w:pStyle w:val="ListParagraph"/>
        <w:spacing w:after="60" w:line="240" w:lineRule="auto"/>
        <w:ind w:left="2490"/>
        <w:rPr>
          <w:b/>
          <w:bCs/>
          <w:sz w:val="24"/>
          <w:szCs w:val="24"/>
        </w:rPr>
      </w:pPr>
    </w:p>
    <w:p w14:paraId="1F3FA178" w14:textId="77777777" w:rsidR="00346822" w:rsidRPr="00A930AB" w:rsidRDefault="00346822" w:rsidP="00346822">
      <w:pPr>
        <w:pStyle w:val="ListParagraph"/>
        <w:numPr>
          <w:ilvl w:val="0"/>
          <w:numId w:val="27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Obračuni </w:t>
      </w:r>
    </w:p>
    <w:p w14:paraId="672236B5" w14:textId="77777777" w:rsidR="00346822" w:rsidRPr="00A930AB" w:rsidRDefault="00346822" w:rsidP="00346822">
      <w:pPr>
        <w:pStyle w:val="ListParagraph"/>
        <w:numPr>
          <w:ilvl w:val="0"/>
          <w:numId w:val="27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obračun putnih naloga u zadanom periodu </w:t>
      </w:r>
    </w:p>
    <w:p w14:paraId="2699ADD9" w14:textId="77777777" w:rsidR="00346822" w:rsidRPr="00A930AB" w:rsidRDefault="00346822" w:rsidP="00346822">
      <w:pPr>
        <w:pStyle w:val="ListParagraph"/>
        <w:numPr>
          <w:ilvl w:val="0"/>
          <w:numId w:val="27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obračun prema datumu izdavanja ili prema datumu puta </w:t>
      </w:r>
    </w:p>
    <w:p w14:paraId="70AF2D7A" w14:textId="77777777" w:rsidR="00346822" w:rsidRPr="00A930AB" w:rsidRDefault="00346822" w:rsidP="00346822">
      <w:pPr>
        <w:pStyle w:val="ListParagraph"/>
        <w:numPr>
          <w:ilvl w:val="0"/>
          <w:numId w:val="27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 ispis obračuna</w:t>
      </w:r>
    </w:p>
    <w:p w14:paraId="0B70A4C0" w14:textId="77777777" w:rsidR="001E7AE5" w:rsidRPr="00A930AB" w:rsidRDefault="001E7AE5" w:rsidP="001E7AE5">
      <w:pPr>
        <w:pStyle w:val="ListParagraph"/>
        <w:spacing w:after="60" w:line="240" w:lineRule="auto"/>
        <w:ind w:left="2490"/>
        <w:rPr>
          <w:b/>
          <w:bCs/>
          <w:sz w:val="24"/>
          <w:szCs w:val="24"/>
        </w:rPr>
      </w:pPr>
    </w:p>
    <w:p w14:paraId="7B6CFDF0" w14:textId="77777777" w:rsidR="001E7AE5" w:rsidRPr="00A930AB" w:rsidRDefault="001E7AE5" w:rsidP="001E7AE5">
      <w:pPr>
        <w:pStyle w:val="ListParagraph"/>
        <w:numPr>
          <w:ilvl w:val="0"/>
          <w:numId w:val="16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Knjiga URa/IRa/PDV</w:t>
      </w:r>
    </w:p>
    <w:p w14:paraId="1F56D621" w14:textId="77777777" w:rsidR="001E7AE5" w:rsidRPr="00A930AB" w:rsidRDefault="001E7AE5" w:rsidP="001E7AE5">
      <w:pPr>
        <w:pStyle w:val="ListParagraph"/>
        <w:spacing w:after="60" w:line="240" w:lineRule="auto"/>
        <w:rPr>
          <w:b/>
          <w:bCs/>
          <w:sz w:val="24"/>
          <w:szCs w:val="24"/>
        </w:rPr>
      </w:pPr>
    </w:p>
    <w:p w14:paraId="61615FDE" w14:textId="77777777" w:rsidR="001E7AE5" w:rsidRPr="00A930AB" w:rsidRDefault="001E7AE5" w:rsidP="001E7AE5">
      <w:pPr>
        <w:pStyle w:val="ListParagraph"/>
        <w:numPr>
          <w:ilvl w:val="0"/>
          <w:numId w:val="35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Knjiga IRa - automatsko knjiženje stavaka iz maloprodajnog prometa i veleprodajnih faktura</w:t>
      </w:r>
    </w:p>
    <w:p w14:paraId="6FA7A41B" w14:textId="77777777" w:rsidR="001E7AE5" w:rsidRPr="00A930AB" w:rsidRDefault="001E7AE5" w:rsidP="001E7AE5">
      <w:pPr>
        <w:pStyle w:val="ListParagraph"/>
        <w:numPr>
          <w:ilvl w:val="0"/>
          <w:numId w:val="35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Knjiga URa - samostalan unos stavaka i/ili automatsko knjiženje iz Kalkulacija</w:t>
      </w:r>
    </w:p>
    <w:p w14:paraId="0D4FA58F" w14:textId="77777777" w:rsidR="001E7AE5" w:rsidRPr="00A930AB" w:rsidRDefault="001E7AE5" w:rsidP="001E7AE5">
      <w:pPr>
        <w:pStyle w:val="ListParagraph"/>
        <w:numPr>
          <w:ilvl w:val="0"/>
          <w:numId w:val="35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evidencija plaćanja u Knjigama URa/IRa-&gt;uvid u stanje tradžbina i obveza po kupcima/dobavljačima u zadanom periodu</w:t>
      </w:r>
    </w:p>
    <w:p w14:paraId="438F1B44" w14:textId="77777777" w:rsidR="001E7AE5" w:rsidRPr="00A930AB" w:rsidRDefault="001E7AE5" w:rsidP="001E7AE5">
      <w:pPr>
        <w:pStyle w:val="ListParagraph"/>
        <w:numPr>
          <w:ilvl w:val="0"/>
          <w:numId w:val="35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rekapitulacija Knjiga URa/IRa za zadani period, ispis Knjige URa/IRa za zadani period</w:t>
      </w:r>
    </w:p>
    <w:p w14:paraId="6415E202" w14:textId="77777777" w:rsidR="001E7AE5" w:rsidRPr="00A930AB" w:rsidRDefault="001E7AE5" w:rsidP="001E7AE5">
      <w:pPr>
        <w:pStyle w:val="ListParagraph"/>
        <w:numPr>
          <w:ilvl w:val="0"/>
          <w:numId w:val="35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lastRenderedPageBreak/>
        <w:t>praćenje PDVa po ostalim izvorima: uvezena roba, uvezene usluge, povrat poreza kupcima u maloprodaji</w:t>
      </w:r>
    </w:p>
    <w:p w14:paraId="368C4C8E" w14:textId="77777777" w:rsidR="001E7AE5" w:rsidRPr="00A930AB" w:rsidRDefault="001E7AE5" w:rsidP="001E7AE5">
      <w:pPr>
        <w:pStyle w:val="ListParagraph"/>
        <w:numPr>
          <w:ilvl w:val="0"/>
          <w:numId w:val="35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automatski PDV obrazac</w:t>
      </w:r>
    </w:p>
    <w:p w14:paraId="3F61B7A8" w14:textId="77777777" w:rsidR="001E7AE5" w:rsidRPr="00A930AB" w:rsidRDefault="001E7AE5" w:rsidP="001E7AE5">
      <w:pPr>
        <w:spacing w:after="60" w:line="240" w:lineRule="auto"/>
        <w:rPr>
          <w:b/>
          <w:bCs/>
          <w:sz w:val="24"/>
          <w:szCs w:val="24"/>
        </w:rPr>
      </w:pPr>
    </w:p>
    <w:p w14:paraId="22CF7A3B" w14:textId="77777777" w:rsidR="00F413DD" w:rsidRPr="00A930AB" w:rsidRDefault="00F413DD" w:rsidP="00F413DD">
      <w:pPr>
        <w:pStyle w:val="ListParagraph"/>
        <w:spacing w:after="60" w:line="240" w:lineRule="auto"/>
        <w:ind w:left="2490"/>
        <w:rPr>
          <w:b/>
          <w:bCs/>
          <w:sz w:val="24"/>
          <w:szCs w:val="24"/>
        </w:rPr>
      </w:pPr>
    </w:p>
    <w:p w14:paraId="0C90E6E1" w14:textId="77777777" w:rsidR="00542356" w:rsidRPr="00A930AB" w:rsidRDefault="00542356" w:rsidP="00542356">
      <w:pPr>
        <w:numPr>
          <w:ilvl w:val="0"/>
          <w:numId w:val="16"/>
        </w:numPr>
        <w:spacing w:after="60" w:line="240" w:lineRule="auto"/>
        <w:ind w:left="426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Fakturiranje/Veleprodaja</w:t>
      </w:r>
    </w:p>
    <w:p w14:paraId="2DF5F71E" w14:textId="77777777" w:rsidR="00542356" w:rsidRPr="00A930AB" w:rsidRDefault="00542356" w:rsidP="00542356">
      <w:pPr>
        <w:spacing w:after="60" w:line="240" w:lineRule="auto"/>
        <w:rPr>
          <w:b/>
          <w:bCs/>
          <w:sz w:val="24"/>
          <w:szCs w:val="24"/>
        </w:rPr>
      </w:pPr>
    </w:p>
    <w:p w14:paraId="50160846" w14:textId="77777777" w:rsidR="00126B60" w:rsidRPr="00A930AB" w:rsidRDefault="00126B60" w:rsidP="00126B60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-  otpremnica, </w:t>
      </w:r>
      <w:r w:rsidR="00542356" w:rsidRPr="00A930AB">
        <w:rPr>
          <w:b/>
          <w:bCs/>
          <w:sz w:val="24"/>
          <w:szCs w:val="24"/>
        </w:rPr>
        <w:t xml:space="preserve"> iz jedne ili više otpremnica se generira</w:t>
      </w:r>
    </w:p>
    <w:p w14:paraId="78483F1E" w14:textId="77777777" w:rsidR="00542356" w:rsidRPr="00A930AB" w:rsidRDefault="00126B60" w:rsidP="00126B60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    </w:t>
      </w:r>
      <w:r w:rsidR="00542356" w:rsidRPr="00A930AB">
        <w:rPr>
          <w:b/>
          <w:bCs/>
          <w:sz w:val="24"/>
          <w:szCs w:val="24"/>
        </w:rPr>
        <w:t>faktura uz potrebne korekcije</w:t>
      </w:r>
      <w:r w:rsidRPr="00A930AB">
        <w:rPr>
          <w:b/>
          <w:bCs/>
          <w:sz w:val="24"/>
          <w:szCs w:val="24"/>
        </w:rPr>
        <w:t xml:space="preserve"> ili obrnuto faktura generira razduženje robe</w:t>
      </w:r>
    </w:p>
    <w:p w14:paraId="06AA4C00" w14:textId="77777777" w:rsidR="00542356" w:rsidRPr="00A930AB" w:rsidRDefault="00542356" w:rsidP="00126B60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- </w:t>
      </w:r>
      <w:r w:rsidR="00126B60" w:rsidRPr="00A930AB">
        <w:rPr>
          <w:b/>
          <w:bCs/>
          <w:sz w:val="24"/>
          <w:szCs w:val="24"/>
        </w:rPr>
        <w:t xml:space="preserve"> </w:t>
      </w:r>
      <w:r w:rsidRPr="00A930AB">
        <w:rPr>
          <w:b/>
          <w:bCs/>
          <w:sz w:val="24"/>
          <w:szCs w:val="24"/>
        </w:rPr>
        <w:t>roba i usluga mogu se fakturirati na istom dokumentu</w:t>
      </w:r>
    </w:p>
    <w:p w14:paraId="4E325745" w14:textId="77777777" w:rsidR="00542356" w:rsidRPr="00A930AB" w:rsidRDefault="00542356" w:rsidP="00126B60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- </w:t>
      </w:r>
      <w:r w:rsidR="00126B60" w:rsidRPr="00A930AB">
        <w:rPr>
          <w:b/>
          <w:bCs/>
          <w:sz w:val="24"/>
          <w:szCs w:val="24"/>
        </w:rPr>
        <w:t xml:space="preserve"> </w:t>
      </w:r>
      <w:r w:rsidRPr="00A930AB">
        <w:rPr>
          <w:b/>
          <w:bCs/>
          <w:sz w:val="24"/>
          <w:szCs w:val="24"/>
        </w:rPr>
        <w:t>unos ili izmjena matičnih podataka prilikom unosa dokumenta (partneri, artikli)</w:t>
      </w:r>
    </w:p>
    <w:p w14:paraId="7C4ABF8A" w14:textId="77777777" w:rsidR="00542356" w:rsidRPr="00A930AB" w:rsidRDefault="00542356" w:rsidP="00126B60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- </w:t>
      </w:r>
      <w:r w:rsidR="00126B60" w:rsidRPr="00A930AB">
        <w:rPr>
          <w:b/>
          <w:bCs/>
          <w:sz w:val="24"/>
          <w:szCs w:val="24"/>
        </w:rPr>
        <w:t xml:space="preserve"> </w:t>
      </w:r>
      <w:r w:rsidRPr="00A930AB">
        <w:rPr>
          <w:b/>
          <w:bCs/>
          <w:sz w:val="24"/>
          <w:szCs w:val="24"/>
        </w:rPr>
        <w:t>fakturiranje izvoznih faktura na temelju unesene valute i definiranog tečaja</w:t>
      </w:r>
    </w:p>
    <w:p w14:paraId="5AA30A4A" w14:textId="77777777" w:rsidR="00542356" w:rsidRPr="00A930AB" w:rsidRDefault="00542356" w:rsidP="00126B60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- </w:t>
      </w:r>
      <w:r w:rsidR="00126B60" w:rsidRPr="00A930AB">
        <w:rPr>
          <w:b/>
          <w:bCs/>
          <w:sz w:val="24"/>
          <w:szCs w:val="24"/>
        </w:rPr>
        <w:t xml:space="preserve"> </w:t>
      </w:r>
      <w:r w:rsidRPr="00A930AB">
        <w:rPr>
          <w:b/>
          <w:bCs/>
          <w:sz w:val="24"/>
          <w:szCs w:val="24"/>
        </w:rPr>
        <w:t>opcija rezervacije na ponudama (broj dana, uvid u stanje po rezervacijama)</w:t>
      </w:r>
    </w:p>
    <w:p w14:paraId="3BCEAE25" w14:textId="77777777" w:rsidR="00542356" w:rsidRPr="00A930AB" w:rsidRDefault="00126B60" w:rsidP="00126B60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-  </w:t>
      </w:r>
      <w:r w:rsidR="00542356" w:rsidRPr="00A930AB">
        <w:rPr>
          <w:b/>
          <w:bCs/>
          <w:sz w:val="24"/>
          <w:szCs w:val="24"/>
        </w:rPr>
        <w:t>generalni rabat vezano za partnera</w:t>
      </w:r>
    </w:p>
    <w:p w14:paraId="02FBA58D" w14:textId="77777777" w:rsidR="00542356" w:rsidRPr="00A930AB" w:rsidRDefault="00126B60" w:rsidP="00126B60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-  </w:t>
      </w:r>
      <w:r w:rsidR="00542356" w:rsidRPr="00A930AB">
        <w:rPr>
          <w:b/>
          <w:bCs/>
          <w:sz w:val="24"/>
          <w:szCs w:val="24"/>
        </w:rPr>
        <w:t>posebni rabati za grupu proizvoda/proizvod, za sve partnere ili za određenu grupu/ partnera</w:t>
      </w:r>
    </w:p>
    <w:p w14:paraId="0B0AB91D" w14:textId="77777777" w:rsidR="00542356" w:rsidRPr="00A930AB" w:rsidRDefault="00126B60" w:rsidP="00126B60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-  </w:t>
      </w:r>
      <w:r w:rsidR="00542356" w:rsidRPr="00A930AB">
        <w:rPr>
          <w:b/>
          <w:bCs/>
          <w:sz w:val="24"/>
          <w:szCs w:val="24"/>
        </w:rPr>
        <w:t>izdavanje fiskalnih računa za sve fiskalne vrste plaćanja (transakcijski, gotovinski itd)</w:t>
      </w:r>
    </w:p>
    <w:p w14:paraId="356C4B6E" w14:textId="77777777" w:rsidR="00542356" w:rsidRPr="00A930AB" w:rsidRDefault="00542356" w:rsidP="00126B60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- </w:t>
      </w:r>
      <w:r w:rsidR="00126B60" w:rsidRPr="00A930AB">
        <w:rPr>
          <w:b/>
          <w:bCs/>
          <w:sz w:val="24"/>
          <w:szCs w:val="24"/>
        </w:rPr>
        <w:t xml:space="preserve"> </w:t>
      </w:r>
      <w:r w:rsidRPr="00A930AB">
        <w:rPr>
          <w:b/>
          <w:bCs/>
          <w:sz w:val="24"/>
          <w:szCs w:val="24"/>
        </w:rPr>
        <w:t>cassa sconto po proizvodima/partnerima uz samostalno definiranje broja dana odgode i postotaka</w:t>
      </w:r>
    </w:p>
    <w:p w14:paraId="169686C8" w14:textId="77777777" w:rsidR="001E7AE5" w:rsidRPr="00A930AB" w:rsidRDefault="001E7AE5" w:rsidP="001E7AE5">
      <w:pPr>
        <w:pStyle w:val="ListParagraph"/>
        <w:numPr>
          <w:ilvl w:val="0"/>
          <w:numId w:val="16"/>
        </w:numPr>
        <w:spacing w:after="60" w:line="240" w:lineRule="auto"/>
        <w:ind w:left="426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Kalkulacije</w:t>
      </w:r>
    </w:p>
    <w:p w14:paraId="27BD6A51" w14:textId="77777777" w:rsidR="001E7AE5" w:rsidRPr="00A930AB" w:rsidRDefault="001E7AE5" w:rsidP="001E7AE5">
      <w:pPr>
        <w:pStyle w:val="ListParagraph"/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-  izrada kunskih i deviznih kalkulacija za jedno ili više skladišta</w:t>
      </w:r>
    </w:p>
    <w:p w14:paraId="28A48017" w14:textId="77777777" w:rsidR="001E7AE5" w:rsidRPr="00A930AB" w:rsidRDefault="001E7AE5" w:rsidP="001E7AE5">
      <w:pPr>
        <w:pStyle w:val="ListParagraph"/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-  izračun cijene prema postotku ili unazad od zadane cijene</w:t>
      </w:r>
    </w:p>
    <w:p w14:paraId="49D2C3F4" w14:textId="77777777" w:rsidR="001E7AE5" w:rsidRPr="00A930AB" w:rsidRDefault="001E7AE5" w:rsidP="001E7AE5">
      <w:pPr>
        <w:pStyle w:val="ListParagraph"/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-  automatski raspored zavisnih troškova po stavkama</w:t>
      </w:r>
    </w:p>
    <w:p w14:paraId="35B43A10" w14:textId="77777777" w:rsidR="001E7AE5" w:rsidRPr="00A930AB" w:rsidRDefault="001E7AE5" w:rsidP="001E7AE5">
      <w:pPr>
        <w:pStyle w:val="ListParagraph"/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-  praćenje naknade za ambalažu</w:t>
      </w:r>
    </w:p>
    <w:p w14:paraId="5E244A28" w14:textId="77777777" w:rsidR="001E7AE5" w:rsidRPr="00A930AB" w:rsidRDefault="001E7AE5" w:rsidP="001E7AE5">
      <w:pPr>
        <w:pStyle w:val="ListParagraph"/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-  pregled i rekapitulacija dokumenata</w:t>
      </w:r>
    </w:p>
    <w:p w14:paraId="313DD246" w14:textId="77777777" w:rsidR="001E7AE5" w:rsidRPr="00A930AB" w:rsidRDefault="001E7AE5" w:rsidP="001E7AE5">
      <w:pPr>
        <w:pStyle w:val="ListParagraph"/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-  izrada kalkulacije iz postojećeg dokumenta</w:t>
      </w:r>
    </w:p>
    <w:p w14:paraId="2BB896EE" w14:textId="77777777" w:rsidR="001E7AE5" w:rsidRPr="00A930AB" w:rsidRDefault="001E7AE5" w:rsidP="001E7AE5">
      <w:pPr>
        <w:pStyle w:val="ListParagraph"/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-  prijenos u Knjigu popisa (za maloprodaju) </w:t>
      </w:r>
    </w:p>
    <w:p w14:paraId="6382F795" w14:textId="77777777" w:rsidR="001E7AE5" w:rsidRPr="00A930AB" w:rsidRDefault="001E7AE5" w:rsidP="001E7AE5">
      <w:pPr>
        <w:pStyle w:val="ListParagraph"/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-  prijenos u zalihu, automatsko knjiženje u financijsko</w:t>
      </w:r>
    </w:p>
    <w:p w14:paraId="32610824" w14:textId="77777777" w:rsidR="00542356" w:rsidRPr="00A930AB" w:rsidRDefault="001E7AE5" w:rsidP="001E7AE5">
      <w:pPr>
        <w:pStyle w:val="ListParagraph"/>
        <w:spacing w:after="60" w:line="240" w:lineRule="auto"/>
        <w:ind w:left="2127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-  Zapisnici o promjeni cijena (evidencija automatskih + ručni unos)</w:t>
      </w:r>
    </w:p>
    <w:p w14:paraId="4F820DF7" w14:textId="77777777" w:rsidR="00542356" w:rsidRPr="00A930AB" w:rsidRDefault="00542356" w:rsidP="001E7AE5">
      <w:pPr>
        <w:pStyle w:val="ListParagraph"/>
        <w:spacing w:after="60" w:line="240" w:lineRule="auto"/>
        <w:ind w:left="2127"/>
        <w:rPr>
          <w:b/>
          <w:bCs/>
          <w:sz w:val="24"/>
          <w:szCs w:val="24"/>
        </w:rPr>
      </w:pPr>
    </w:p>
    <w:p w14:paraId="4B5EA21C" w14:textId="77777777" w:rsidR="00F413DD" w:rsidRPr="00A930AB" w:rsidRDefault="00F413DD" w:rsidP="00F413DD">
      <w:pPr>
        <w:numPr>
          <w:ilvl w:val="1"/>
          <w:numId w:val="16"/>
        </w:numPr>
        <w:spacing w:after="60" w:line="240" w:lineRule="auto"/>
        <w:ind w:left="426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lastRenderedPageBreak/>
        <w:t xml:space="preserve">Nabava </w:t>
      </w:r>
    </w:p>
    <w:p w14:paraId="087DDCCC" w14:textId="77777777" w:rsidR="00542356" w:rsidRPr="00A930AB" w:rsidRDefault="00542356" w:rsidP="00542356">
      <w:pPr>
        <w:pStyle w:val="ListParagraph"/>
        <w:numPr>
          <w:ilvl w:val="0"/>
          <w:numId w:val="34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unos narudžbe</w:t>
      </w:r>
    </w:p>
    <w:p w14:paraId="5F8C42AB" w14:textId="77777777" w:rsidR="00542356" w:rsidRPr="00A930AB" w:rsidRDefault="00542356" w:rsidP="00542356">
      <w:pPr>
        <w:pStyle w:val="ListParagraph"/>
        <w:numPr>
          <w:ilvl w:val="0"/>
          <w:numId w:val="34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kreiranje narudžbe</w:t>
      </w:r>
    </w:p>
    <w:p w14:paraId="22E67BAE" w14:textId="77777777" w:rsidR="00542356" w:rsidRPr="00A930AB" w:rsidRDefault="00542356" w:rsidP="00542356">
      <w:pPr>
        <w:pStyle w:val="ListParagraph"/>
        <w:numPr>
          <w:ilvl w:val="0"/>
          <w:numId w:val="34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dokument iz narudžbe</w:t>
      </w:r>
    </w:p>
    <w:p w14:paraId="7F2388B7" w14:textId="77777777" w:rsidR="00542356" w:rsidRPr="00A930AB" w:rsidRDefault="00542356" w:rsidP="00542356">
      <w:pPr>
        <w:pStyle w:val="ListParagraph"/>
        <w:numPr>
          <w:ilvl w:val="0"/>
          <w:numId w:val="34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narudžba iz dokumenta</w:t>
      </w:r>
    </w:p>
    <w:p w14:paraId="1140D1C4" w14:textId="77777777" w:rsidR="00542356" w:rsidRPr="00A930AB" w:rsidRDefault="00542356" w:rsidP="00542356">
      <w:pPr>
        <w:pStyle w:val="ListParagraph"/>
        <w:numPr>
          <w:ilvl w:val="0"/>
          <w:numId w:val="34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narudžba iz narudžbe</w:t>
      </w:r>
    </w:p>
    <w:p w14:paraId="7EBBF449" w14:textId="77777777" w:rsidR="00542356" w:rsidRPr="00A930AB" w:rsidRDefault="00542356" w:rsidP="00542356">
      <w:pPr>
        <w:pStyle w:val="ListParagraph"/>
        <w:numPr>
          <w:ilvl w:val="0"/>
          <w:numId w:val="34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pregled evidencije upita za proizvode</w:t>
      </w:r>
    </w:p>
    <w:p w14:paraId="0B979B8B" w14:textId="77777777" w:rsidR="00542356" w:rsidRPr="00A930AB" w:rsidRDefault="00542356" w:rsidP="00542356">
      <w:pPr>
        <w:pStyle w:val="ListParagraph"/>
        <w:numPr>
          <w:ilvl w:val="0"/>
          <w:numId w:val="34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kontrola dobavljača artikala</w:t>
      </w:r>
    </w:p>
    <w:p w14:paraId="5236E342" w14:textId="77777777" w:rsidR="00542356" w:rsidRPr="00A930AB" w:rsidRDefault="00542356" w:rsidP="00542356">
      <w:pPr>
        <w:pStyle w:val="ListParagraph"/>
        <w:numPr>
          <w:ilvl w:val="0"/>
          <w:numId w:val="34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kontrola i min, max količine</w:t>
      </w:r>
    </w:p>
    <w:p w14:paraId="1EB94AEC" w14:textId="77777777" w:rsidR="00542356" w:rsidRPr="00A930AB" w:rsidRDefault="00542356" w:rsidP="00542356">
      <w:pPr>
        <w:pStyle w:val="ListParagraph"/>
        <w:numPr>
          <w:ilvl w:val="0"/>
          <w:numId w:val="34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import cjenika</w:t>
      </w:r>
    </w:p>
    <w:p w14:paraId="457C0172" w14:textId="77777777" w:rsidR="00542356" w:rsidRPr="00A930AB" w:rsidRDefault="00542356" w:rsidP="00542356">
      <w:pPr>
        <w:pStyle w:val="ListParagraph"/>
        <w:numPr>
          <w:ilvl w:val="0"/>
          <w:numId w:val="34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pregled dolaska robe po narudžbama</w:t>
      </w:r>
    </w:p>
    <w:p w14:paraId="415057B8" w14:textId="77777777" w:rsidR="00542356" w:rsidRPr="00A930AB" w:rsidRDefault="00542356" w:rsidP="00542356">
      <w:pPr>
        <w:pStyle w:val="ListParagraph"/>
        <w:numPr>
          <w:ilvl w:val="0"/>
          <w:numId w:val="34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nivelacija prodajnih cijena</w:t>
      </w:r>
    </w:p>
    <w:p w14:paraId="4241F780" w14:textId="77777777" w:rsidR="00542356" w:rsidRPr="00A930AB" w:rsidRDefault="00542356" w:rsidP="00542356">
      <w:pPr>
        <w:pStyle w:val="ListParagraph"/>
        <w:numPr>
          <w:ilvl w:val="0"/>
          <w:numId w:val="34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analiza statusa nabave</w:t>
      </w:r>
    </w:p>
    <w:p w14:paraId="77C0B22D" w14:textId="77777777" w:rsidR="00542356" w:rsidRPr="00A930AB" w:rsidRDefault="00542356" w:rsidP="00542356">
      <w:pPr>
        <w:pStyle w:val="ListParagraph"/>
        <w:numPr>
          <w:ilvl w:val="0"/>
          <w:numId w:val="34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analiza naručenih, a neisporučenih</w:t>
      </w:r>
    </w:p>
    <w:p w14:paraId="670125BC" w14:textId="049703A9" w:rsidR="00F413DD" w:rsidRPr="00A930AB" w:rsidRDefault="00542356" w:rsidP="0055334F">
      <w:pPr>
        <w:pStyle w:val="ListParagraph"/>
        <w:numPr>
          <w:ilvl w:val="0"/>
          <w:numId w:val="34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analiza plaćanja po narudžbama</w:t>
      </w:r>
      <w:r w:rsidR="00F413DD" w:rsidRPr="00A930AB">
        <w:rPr>
          <w:b/>
          <w:bCs/>
          <w:sz w:val="24"/>
          <w:szCs w:val="24"/>
        </w:rPr>
        <w:t xml:space="preserve"> </w:t>
      </w:r>
    </w:p>
    <w:p w14:paraId="32118C1E" w14:textId="77777777" w:rsidR="00F413DD" w:rsidRPr="00A930AB" w:rsidRDefault="00F413DD" w:rsidP="00F413DD">
      <w:pPr>
        <w:pStyle w:val="ListParagraph"/>
        <w:spacing w:after="60" w:line="240" w:lineRule="auto"/>
        <w:ind w:left="2490"/>
        <w:rPr>
          <w:b/>
          <w:bCs/>
          <w:sz w:val="24"/>
          <w:szCs w:val="24"/>
        </w:rPr>
      </w:pPr>
    </w:p>
    <w:p w14:paraId="6639272C" w14:textId="77777777" w:rsidR="00346822" w:rsidRPr="00A930AB" w:rsidRDefault="005B5C7B" w:rsidP="00542356">
      <w:pPr>
        <w:pStyle w:val="ListParagraph"/>
        <w:numPr>
          <w:ilvl w:val="1"/>
          <w:numId w:val="16"/>
        </w:numPr>
        <w:spacing w:after="60" w:line="240" w:lineRule="auto"/>
        <w:ind w:left="284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Virmani</w:t>
      </w:r>
    </w:p>
    <w:p w14:paraId="39A0BFBE" w14:textId="77777777" w:rsidR="005B5C7B" w:rsidRPr="00A930AB" w:rsidRDefault="005B5C7B" w:rsidP="005B5C7B">
      <w:pPr>
        <w:pStyle w:val="ListParagraph"/>
        <w:numPr>
          <w:ilvl w:val="0"/>
          <w:numId w:val="33"/>
        </w:numPr>
        <w:spacing w:after="60" w:line="240" w:lineRule="auto"/>
        <w:ind w:left="2552" w:hanging="339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ispis virmana</w:t>
      </w:r>
    </w:p>
    <w:p w14:paraId="66E8A00E" w14:textId="77777777" w:rsidR="001E7AE5" w:rsidRPr="00A930AB" w:rsidRDefault="005B5C7B" w:rsidP="001E7AE5">
      <w:pPr>
        <w:pStyle w:val="ListParagraph"/>
        <w:numPr>
          <w:ilvl w:val="0"/>
          <w:numId w:val="32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ispis pojedinačno ili za sve unesene virmane</w:t>
      </w:r>
    </w:p>
    <w:p w14:paraId="05513698" w14:textId="77777777" w:rsidR="001E7AE5" w:rsidRPr="00A930AB" w:rsidRDefault="001E7AE5" w:rsidP="001E7AE5">
      <w:pPr>
        <w:pStyle w:val="ListParagraph"/>
        <w:spacing w:after="60" w:line="240" w:lineRule="auto"/>
        <w:ind w:left="2552"/>
        <w:rPr>
          <w:b/>
          <w:bCs/>
          <w:sz w:val="24"/>
          <w:szCs w:val="24"/>
        </w:rPr>
      </w:pPr>
    </w:p>
    <w:p w14:paraId="17A82237" w14:textId="77777777" w:rsidR="001E7AE5" w:rsidRPr="00A930AB" w:rsidRDefault="001E7AE5" w:rsidP="001E7AE5">
      <w:pPr>
        <w:spacing w:after="60" w:line="240" w:lineRule="auto"/>
        <w:ind w:left="2192"/>
        <w:rPr>
          <w:b/>
          <w:bCs/>
          <w:sz w:val="24"/>
          <w:szCs w:val="24"/>
        </w:rPr>
      </w:pPr>
    </w:p>
    <w:p w14:paraId="283545EA" w14:textId="77777777" w:rsidR="00542356" w:rsidRPr="00A930AB" w:rsidRDefault="001E7AE5" w:rsidP="001E7AE5">
      <w:pPr>
        <w:pStyle w:val="ListParagraph"/>
        <w:numPr>
          <w:ilvl w:val="1"/>
          <w:numId w:val="16"/>
        </w:numPr>
        <w:spacing w:after="60" w:line="240" w:lineRule="auto"/>
        <w:ind w:left="284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Kasa, prodajno mjesto, knjiga popisa</w:t>
      </w:r>
    </w:p>
    <w:p w14:paraId="1EC7E2C0" w14:textId="77777777" w:rsidR="00542356" w:rsidRPr="00A930AB" w:rsidRDefault="00542356" w:rsidP="00542356">
      <w:pPr>
        <w:spacing w:after="60" w:line="240" w:lineRule="auto"/>
        <w:rPr>
          <w:b/>
          <w:bCs/>
          <w:sz w:val="24"/>
          <w:szCs w:val="24"/>
        </w:rPr>
      </w:pPr>
    </w:p>
    <w:p w14:paraId="755290D3" w14:textId="77777777" w:rsidR="001E7AE5" w:rsidRPr="00A930AB" w:rsidRDefault="001E7AE5" w:rsidP="001E7AE5">
      <w:pPr>
        <w:pStyle w:val="ListParagraph"/>
        <w:numPr>
          <w:ilvl w:val="0"/>
          <w:numId w:val="36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jednostavno  i brzo izdavanje računa u maloprodaji</w:t>
      </w:r>
    </w:p>
    <w:p w14:paraId="7B8AEDE1" w14:textId="77777777" w:rsidR="001E7AE5" w:rsidRPr="00A930AB" w:rsidRDefault="001E7AE5" w:rsidP="001E7AE5">
      <w:pPr>
        <w:pStyle w:val="ListParagraph"/>
        <w:numPr>
          <w:ilvl w:val="0"/>
          <w:numId w:val="36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evidencija svih vrsta plaćanja (gotovina, čekovi, kartice, kombinirano)</w:t>
      </w:r>
    </w:p>
    <w:p w14:paraId="1BD4BB10" w14:textId="77777777" w:rsidR="001E7AE5" w:rsidRPr="00A930AB" w:rsidRDefault="001E7AE5" w:rsidP="001E7AE5">
      <w:pPr>
        <w:pStyle w:val="ListParagraph"/>
        <w:numPr>
          <w:ilvl w:val="0"/>
          <w:numId w:val="36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mogućnost izdavanja R1/R2 računa direktno iz kase</w:t>
      </w:r>
    </w:p>
    <w:p w14:paraId="4B19250F" w14:textId="77777777" w:rsidR="001E7AE5" w:rsidRPr="00A930AB" w:rsidRDefault="001E7AE5" w:rsidP="001E7AE5">
      <w:pPr>
        <w:pStyle w:val="ListParagraph"/>
        <w:numPr>
          <w:ilvl w:val="0"/>
          <w:numId w:val="36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obračun prometa za period po: proizvodima, grupama proizvoda, načinima plaćanja, prodavačima, poreza po tarifama</w:t>
      </w:r>
    </w:p>
    <w:p w14:paraId="1EAF9EE5" w14:textId="77777777" w:rsidR="005B5C7B" w:rsidRPr="00A930AB" w:rsidRDefault="001E7AE5" w:rsidP="001E7AE5">
      <w:pPr>
        <w:pStyle w:val="ListParagraph"/>
        <w:numPr>
          <w:ilvl w:val="0"/>
          <w:numId w:val="36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lastRenderedPageBreak/>
        <w:t>zaključenje dana automatski razdužuje Knjigu popisa i Knjigu prometa, a u vezi s modulom Trgovina kreira Zapisnik o sniženju cijena i ažurira zalihu robe</w:t>
      </w:r>
    </w:p>
    <w:p w14:paraId="526F86FD" w14:textId="77777777" w:rsidR="009D44A2" w:rsidRPr="00A930AB" w:rsidRDefault="009D44A2" w:rsidP="009D44A2">
      <w:pPr>
        <w:spacing w:after="60" w:line="240" w:lineRule="auto"/>
        <w:rPr>
          <w:b/>
          <w:bCs/>
          <w:sz w:val="24"/>
          <w:szCs w:val="24"/>
        </w:rPr>
      </w:pPr>
    </w:p>
    <w:p w14:paraId="1B9A82E9" w14:textId="77777777" w:rsidR="009D44A2" w:rsidRPr="00A930AB" w:rsidRDefault="009D44A2" w:rsidP="009D44A2">
      <w:p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• Kasa Trgovina + BackOffice (maloprodaje)</w:t>
      </w:r>
    </w:p>
    <w:p w14:paraId="119CE6CF" w14:textId="77777777" w:rsidR="009D44A2" w:rsidRPr="00A930AB" w:rsidRDefault="009D44A2" w:rsidP="009D44A2">
      <w:pPr>
        <w:pStyle w:val="ListParagraph"/>
        <w:numPr>
          <w:ilvl w:val="0"/>
          <w:numId w:val="40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Jednostavno i brzo izdavanje računa </w:t>
      </w:r>
    </w:p>
    <w:p w14:paraId="4B4F5596" w14:textId="77777777" w:rsidR="009D44A2" w:rsidRPr="00A930AB" w:rsidRDefault="009D44A2" w:rsidP="009D44A2">
      <w:pPr>
        <w:pStyle w:val="ListParagraph"/>
        <w:numPr>
          <w:ilvl w:val="0"/>
          <w:numId w:val="40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Odabir stavke unosom šifre/naziva (podržan unos pomoću barcode-a)</w:t>
      </w:r>
    </w:p>
    <w:p w14:paraId="3D9332C9" w14:textId="77777777" w:rsidR="009D44A2" w:rsidRPr="00A930AB" w:rsidRDefault="009D44A2" w:rsidP="009D44A2">
      <w:pPr>
        <w:pStyle w:val="ListParagraph"/>
        <w:numPr>
          <w:ilvl w:val="0"/>
          <w:numId w:val="40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Izdavanje R1 računa iz kase (jednom uneseni partner ostaje evidentiran!)</w:t>
      </w:r>
    </w:p>
    <w:p w14:paraId="531013F2" w14:textId="77777777" w:rsidR="009D44A2" w:rsidRPr="00A930AB" w:rsidRDefault="009D44A2" w:rsidP="009D44A2">
      <w:pPr>
        <w:pStyle w:val="ListParagraph"/>
        <w:numPr>
          <w:ilvl w:val="0"/>
          <w:numId w:val="40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Odabir svih načina plaćanja (gotovina, kartica, virman, reprezentacija, ostalo)</w:t>
      </w:r>
    </w:p>
    <w:p w14:paraId="2ADA1D55" w14:textId="77777777" w:rsidR="009D44A2" w:rsidRPr="00A930AB" w:rsidRDefault="009D44A2" w:rsidP="009D44A2">
      <w:pPr>
        <w:pStyle w:val="ListParagraph"/>
        <w:numPr>
          <w:ilvl w:val="0"/>
          <w:numId w:val="40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Obračun poreza, obračun po artiklima i grupama artikala, radnicima, smjenama</w:t>
      </w:r>
    </w:p>
    <w:p w14:paraId="0CA4075F" w14:textId="77777777" w:rsidR="009D44A2" w:rsidRPr="00A930AB" w:rsidRDefault="009D44A2" w:rsidP="009D44A2">
      <w:pPr>
        <w:pStyle w:val="ListParagraph"/>
        <w:numPr>
          <w:ilvl w:val="0"/>
          <w:numId w:val="40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Automatski Zapisnici o promjeni cijena, Kalkulacije</w:t>
      </w:r>
    </w:p>
    <w:p w14:paraId="0BBB718D" w14:textId="77777777" w:rsidR="009D44A2" w:rsidRPr="00A930AB" w:rsidRDefault="009D44A2" w:rsidP="009D44A2">
      <w:pPr>
        <w:pStyle w:val="ListParagraph"/>
        <w:numPr>
          <w:ilvl w:val="0"/>
          <w:numId w:val="40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Praćenje zalihe, kartice artikala, inventura</w:t>
      </w:r>
    </w:p>
    <w:p w14:paraId="30FFDDE1" w14:textId="77777777" w:rsidR="009D44A2" w:rsidRPr="00A930AB" w:rsidRDefault="009D44A2" w:rsidP="009D44A2">
      <w:pPr>
        <w:pStyle w:val="ListParagraph"/>
        <w:numPr>
          <w:ilvl w:val="0"/>
          <w:numId w:val="40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Mogućnost ograničavanja pristupa opcijama po grupama radnika</w:t>
      </w:r>
    </w:p>
    <w:p w14:paraId="75D581C1" w14:textId="430DBB98" w:rsidR="009D44A2" w:rsidRPr="00A930AB" w:rsidRDefault="009D44A2" w:rsidP="001E7AE5">
      <w:pPr>
        <w:pStyle w:val="ListParagraph"/>
        <w:numPr>
          <w:ilvl w:val="0"/>
          <w:numId w:val="40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FISKALNI modul - razmjena podataka s Poreznom upravom</w:t>
      </w:r>
    </w:p>
    <w:p w14:paraId="1ADFAF05" w14:textId="77777777" w:rsidR="009D44A2" w:rsidRPr="00A930AB" w:rsidRDefault="009D44A2" w:rsidP="001E7AE5">
      <w:pPr>
        <w:spacing w:after="60" w:line="240" w:lineRule="auto"/>
        <w:rPr>
          <w:b/>
          <w:bCs/>
          <w:sz w:val="24"/>
          <w:szCs w:val="24"/>
        </w:rPr>
      </w:pPr>
    </w:p>
    <w:p w14:paraId="124A077E" w14:textId="77777777" w:rsidR="004C7373" w:rsidRPr="00A930AB" w:rsidRDefault="004C7373" w:rsidP="001E7AE5">
      <w:pPr>
        <w:pStyle w:val="ListParagraph"/>
        <w:numPr>
          <w:ilvl w:val="1"/>
          <w:numId w:val="16"/>
        </w:numPr>
        <w:spacing w:after="60" w:line="240" w:lineRule="auto"/>
        <w:ind w:left="284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Osnovna sredstva</w:t>
      </w:r>
    </w:p>
    <w:p w14:paraId="3D0E3AD9" w14:textId="77777777" w:rsidR="001E7AE5" w:rsidRPr="00A930AB" w:rsidRDefault="001E7AE5" w:rsidP="001E7AE5">
      <w:pPr>
        <w:pStyle w:val="ListParagraph"/>
        <w:numPr>
          <w:ilvl w:val="0"/>
          <w:numId w:val="37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knjiga osnovnih sredstava</w:t>
      </w:r>
    </w:p>
    <w:p w14:paraId="65F47B02" w14:textId="77777777" w:rsidR="001E7AE5" w:rsidRPr="00A930AB" w:rsidRDefault="001E7AE5" w:rsidP="001E7AE5">
      <w:pPr>
        <w:pStyle w:val="ListParagraph"/>
        <w:numPr>
          <w:ilvl w:val="0"/>
          <w:numId w:val="37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ugrađene amortizacijske skupine</w:t>
      </w:r>
    </w:p>
    <w:p w14:paraId="6F1FF64F" w14:textId="77777777" w:rsidR="001E7AE5" w:rsidRPr="00A930AB" w:rsidRDefault="001E7AE5" w:rsidP="001E7AE5">
      <w:pPr>
        <w:pStyle w:val="ListParagraph"/>
        <w:numPr>
          <w:ilvl w:val="0"/>
          <w:numId w:val="37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amortizacija do zadanog datuma, redovna/ubrzana</w:t>
      </w:r>
    </w:p>
    <w:p w14:paraId="383914D5" w14:textId="77777777" w:rsidR="001E7AE5" w:rsidRPr="00A930AB" w:rsidRDefault="001E7AE5" w:rsidP="001E7AE5">
      <w:pPr>
        <w:pStyle w:val="ListParagraph"/>
        <w:numPr>
          <w:ilvl w:val="0"/>
          <w:numId w:val="37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kartica osnovnog sredstva</w:t>
      </w:r>
    </w:p>
    <w:p w14:paraId="00E10B05" w14:textId="77777777" w:rsidR="001E7AE5" w:rsidRPr="00A930AB" w:rsidRDefault="001E7AE5" w:rsidP="001E7AE5">
      <w:pPr>
        <w:pStyle w:val="ListParagraph"/>
        <w:numPr>
          <w:ilvl w:val="0"/>
          <w:numId w:val="37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obrazac DI, obrazac Konta, PA, PANO</w:t>
      </w:r>
    </w:p>
    <w:p w14:paraId="547077E9" w14:textId="77777777" w:rsidR="009D44A2" w:rsidRPr="00A930AB" w:rsidRDefault="009D44A2" w:rsidP="009D44A2">
      <w:pPr>
        <w:spacing w:after="60" w:line="240" w:lineRule="auto"/>
        <w:rPr>
          <w:b/>
          <w:bCs/>
          <w:sz w:val="24"/>
          <w:szCs w:val="24"/>
        </w:rPr>
      </w:pPr>
    </w:p>
    <w:p w14:paraId="79B50F37" w14:textId="77777777" w:rsidR="009D44A2" w:rsidRPr="00A930AB" w:rsidRDefault="009D44A2" w:rsidP="009D44A2">
      <w:pPr>
        <w:pStyle w:val="ListParagraph"/>
        <w:numPr>
          <w:ilvl w:val="1"/>
          <w:numId w:val="16"/>
        </w:numPr>
        <w:spacing w:after="60" w:line="240" w:lineRule="auto"/>
        <w:ind w:left="284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Reklamacije, servis i  upravljanje zahtjevima</w:t>
      </w:r>
      <w:r w:rsidR="00525A66" w:rsidRPr="00A930AB">
        <w:rPr>
          <w:b/>
          <w:bCs/>
          <w:sz w:val="24"/>
          <w:szCs w:val="24"/>
        </w:rPr>
        <w:t xml:space="preserve"> </w:t>
      </w:r>
    </w:p>
    <w:p w14:paraId="3215BA07" w14:textId="77777777" w:rsidR="009D44A2" w:rsidRPr="00A930AB" w:rsidRDefault="009D44A2" w:rsidP="009D44A2">
      <w:pPr>
        <w:spacing w:after="60" w:line="240" w:lineRule="auto"/>
        <w:rPr>
          <w:b/>
          <w:bCs/>
          <w:sz w:val="24"/>
          <w:szCs w:val="24"/>
        </w:rPr>
      </w:pPr>
    </w:p>
    <w:p w14:paraId="068E5A90" w14:textId="77777777" w:rsidR="00BE5DDF" w:rsidRPr="00A930AB" w:rsidRDefault="00BE5DDF" w:rsidP="00BE5DDF">
      <w:pPr>
        <w:pStyle w:val="ListParagraph"/>
        <w:numPr>
          <w:ilvl w:val="0"/>
          <w:numId w:val="42"/>
        </w:numPr>
        <w:spacing w:after="60" w:line="240" w:lineRule="auto"/>
        <w:ind w:left="2410" w:hanging="283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evidencija zadatka (naslov, partner, osoba kojoj je namijenjen, prioritet, klasifikacija po grupama zadataka(npr.telefonski,sastanak, intervencija, dostava), status, opisni tekst)</w:t>
      </w:r>
    </w:p>
    <w:p w14:paraId="1E350CBF" w14:textId="77777777" w:rsidR="00BE5DDF" w:rsidRPr="00A930AB" w:rsidRDefault="009D44A2" w:rsidP="00BE5DDF">
      <w:pPr>
        <w:pStyle w:val="ListParagraph"/>
        <w:numPr>
          <w:ilvl w:val="0"/>
          <w:numId w:val="42"/>
        </w:numPr>
        <w:spacing w:after="60" w:line="240" w:lineRule="auto"/>
        <w:ind w:left="2410" w:hanging="295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izrada naloga obuhvaća podatke o zaprimanju upita</w:t>
      </w:r>
      <w:r w:rsidR="00BE5DDF" w:rsidRPr="00A930AB">
        <w:rPr>
          <w:b/>
          <w:bCs/>
          <w:sz w:val="24"/>
          <w:szCs w:val="24"/>
        </w:rPr>
        <w:t>( npr.</w:t>
      </w:r>
      <w:r w:rsidR="00BE5DDF" w:rsidRPr="00A930AB">
        <w:t xml:space="preserve"> </w:t>
      </w:r>
      <w:r w:rsidR="00BE5DDF" w:rsidRPr="00A930AB">
        <w:rPr>
          <w:b/>
          <w:bCs/>
          <w:sz w:val="24"/>
          <w:szCs w:val="24"/>
        </w:rPr>
        <w:t>datuma početka, evidenciju utrošenog</w:t>
      </w:r>
    </w:p>
    <w:p w14:paraId="7436CB55" w14:textId="77777777" w:rsidR="009D44A2" w:rsidRPr="00A930AB" w:rsidRDefault="00BE5DDF" w:rsidP="00BE5DDF">
      <w:pPr>
        <w:spacing w:after="60" w:line="240" w:lineRule="auto"/>
        <w:ind w:left="36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                                       vremena po svakom koraku, rok za izvršenje)</w:t>
      </w:r>
      <w:r w:rsidR="009D44A2" w:rsidRPr="00A930AB">
        <w:rPr>
          <w:b/>
          <w:bCs/>
          <w:sz w:val="24"/>
          <w:szCs w:val="24"/>
        </w:rPr>
        <w:t>određivanje tipa i statusa naloga, dodjeljivanje serviseru</w:t>
      </w:r>
    </w:p>
    <w:p w14:paraId="752374CF" w14:textId="77777777" w:rsidR="009D44A2" w:rsidRPr="00A930AB" w:rsidRDefault="009D44A2" w:rsidP="00BE5DDF">
      <w:pPr>
        <w:pStyle w:val="ListParagraph"/>
        <w:numPr>
          <w:ilvl w:val="0"/>
          <w:numId w:val="41"/>
        </w:numPr>
        <w:spacing w:after="60" w:line="240" w:lineRule="auto"/>
        <w:ind w:left="2410" w:hanging="284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obrada naloga obuhvaća unos podataka o ugrađenim dijelovima i izvršenim uslugama</w:t>
      </w:r>
    </w:p>
    <w:p w14:paraId="6C452FFE" w14:textId="77777777" w:rsidR="009D44A2" w:rsidRPr="00A930AB" w:rsidRDefault="009D44A2" w:rsidP="00BE5DDF">
      <w:pPr>
        <w:pStyle w:val="ListParagraph"/>
        <w:numPr>
          <w:ilvl w:val="0"/>
          <w:numId w:val="41"/>
        </w:numPr>
        <w:spacing w:after="60" w:line="240" w:lineRule="auto"/>
        <w:ind w:left="2410" w:hanging="284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lastRenderedPageBreak/>
        <w:t>obrađeni nalozi se mogu automatski fakturirati po nekoliko odabranih kriterija (status naloga, period, ...)</w:t>
      </w:r>
    </w:p>
    <w:p w14:paraId="354F1AC9" w14:textId="77777777" w:rsidR="009D44A2" w:rsidRPr="00A930AB" w:rsidRDefault="009D44A2" w:rsidP="00BE5DDF">
      <w:pPr>
        <w:pStyle w:val="ListParagraph"/>
        <w:numPr>
          <w:ilvl w:val="0"/>
          <w:numId w:val="41"/>
        </w:numPr>
        <w:spacing w:after="60" w:line="240" w:lineRule="auto"/>
        <w:ind w:left="2410" w:hanging="284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izvješća obuhvaćaju rekapitulaciju naloga po zadanom parametru, kartice uređaja</w:t>
      </w:r>
    </w:p>
    <w:p w14:paraId="36C36012" w14:textId="77777777" w:rsidR="00525A66" w:rsidRPr="00A930AB" w:rsidRDefault="009D44A2" w:rsidP="00BE5DDF">
      <w:pPr>
        <w:pStyle w:val="ListParagraph"/>
        <w:numPr>
          <w:ilvl w:val="0"/>
          <w:numId w:val="41"/>
        </w:numPr>
        <w:spacing w:after="60" w:line="240" w:lineRule="auto"/>
        <w:ind w:left="2410" w:hanging="284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analize naloga po partneru, korisniku, serviseru, </w:t>
      </w:r>
      <w:r w:rsidR="00BE5DDF" w:rsidRPr="00A930AB">
        <w:rPr>
          <w:b/>
          <w:bCs/>
          <w:sz w:val="24"/>
          <w:szCs w:val="24"/>
        </w:rPr>
        <w:t>periodu, načinu dolaska klijent</w:t>
      </w:r>
    </w:p>
    <w:p w14:paraId="00495E39" w14:textId="77777777" w:rsidR="00525A66" w:rsidRPr="00A930AB" w:rsidRDefault="00525A66" w:rsidP="00525A66">
      <w:pPr>
        <w:pStyle w:val="ListParagraph"/>
        <w:numPr>
          <w:ilvl w:val="0"/>
          <w:numId w:val="42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analiza po djelatnicima i statusima</w:t>
      </w:r>
    </w:p>
    <w:p w14:paraId="19B04F5B" w14:textId="77777777" w:rsidR="00525A66" w:rsidRPr="00A930AB" w:rsidRDefault="00525A66" w:rsidP="00525A66">
      <w:pPr>
        <w:pStyle w:val="ListParagraph"/>
        <w:numPr>
          <w:ilvl w:val="0"/>
          <w:numId w:val="42"/>
        </w:numPr>
        <w:spacing w:after="60" w:line="240" w:lineRule="auto"/>
        <w:ind w:left="241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analiza utrošenog vremena po zadacima</w:t>
      </w:r>
    </w:p>
    <w:p w14:paraId="1BE114B4" w14:textId="77777777" w:rsidR="00525A66" w:rsidRPr="00A930AB" w:rsidRDefault="00525A66" w:rsidP="009D44A2">
      <w:pPr>
        <w:pStyle w:val="ListParagraph"/>
        <w:spacing w:after="60" w:line="240" w:lineRule="auto"/>
        <w:ind w:left="0"/>
        <w:rPr>
          <w:b/>
          <w:bCs/>
          <w:sz w:val="24"/>
          <w:szCs w:val="24"/>
        </w:rPr>
      </w:pPr>
    </w:p>
    <w:p w14:paraId="24E3F98B" w14:textId="77777777" w:rsidR="00525A66" w:rsidRPr="00A930AB" w:rsidRDefault="00525A66" w:rsidP="009D44A2">
      <w:pPr>
        <w:pStyle w:val="ListParagraph"/>
        <w:spacing w:after="60" w:line="240" w:lineRule="auto"/>
        <w:ind w:left="0"/>
        <w:rPr>
          <w:b/>
          <w:bCs/>
          <w:sz w:val="24"/>
          <w:szCs w:val="24"/>
        </w:rPr>
      </w:pPr>
    </w:p>
    <w:p w14:paraId="58E8FF5E" w14:textId="77777777" w:rsidR="009D44A2" w:rsidRPr="00A930AB" w:rsidRDefault="009D44A2" w:rsidP="009D44A2">
      <w:pPr>
        <w:pStyle w:val="ListParagraph"/>
        <w:spacing w:after="60" w:line="240" w:lineRule="auto"/>
        <w:ind w:left="0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WMS-</w:t>
      </w:r>
      <w:r w:rsidR="00943CC9" w:rsidRPr="00A930AB">
        <w:rPr>
          <w:b/>
          <w:bCs/>
          <w:sz w:val="24"/>
          <w:szCs w:val="24"/>
        </w:rPr>
        <w:t>modul upravljanja skladištem</w:t>
      </w:r>
    </w:p>
    <w:p w14:paraId="7D99A9FD" w14:textId="77777777" w:rsidR="001E7AE5" w:rsidRPr="00A930AB" w:rsidRDefault="001E7AE5" w:rsidP="001E7AE5">
      <w:pPr>
        <w:pStyle w:val="ListParagraph"/>
        <w:spacing w:after="60" w:line="240" w:lineRule="auto"/>
        <w:ind w:left="284"/>
        <w:rPr>
          <w:b/>
          <w:bCs/>
          <w:sz w:val="24"/>
          <w:szCs w:val="24"/>
        </w:rPr>
      </w:pPr>
    </w:p>
    <w:p w14:paraId="0B1B3DE2" w14:textId="77777777" w:rsidR="001E7AE5" w:rsidRPr="00A930AB" w:rsidRDefault="006D69E8" w:rsidP="001E7AE5">
      <w:p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• Robno/materijalno poslovanje</w:t>
      </w:r>
    </w:p>
    <w:p w14:paraId="2F21BB07" w14:textId="77777777" w:rsidR="006D69E8" w:rsidRPr="00A930AB" w:rsidRDefault="006D69E8" w:rsidP="001E7AE5">
      <w:pPr>
        <w:spacing w:after="60" w:line="240" w:lineRule="auto"/>
        <w:rPr>
          <w:b/>
          <w:bCs/>
          <w:sz w:val="24"/>
          <w:szCs w:val="24"/>
        </w:rPr>
      </w:pPr>
    </w:p>
    <w:p w14:paraId="3C10D0A9" w14:textId="77777777" w:rsidR="006D69E8" w:rsidRPr="00A930AB" w:rsidRDefault="006D69E8" w:rsidP="006D69E8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unos i obrada skladišnih dokumenata za više skladišta</w:t>
      </w:r>
    </w:p>
    <w:p w14:paraId="6C21CA6B" w14:textId="77777777" w:rsidR="006D69E8" w:rsidRPr="00A930AB" w:rsidRDefault="006D69E8" w:rsidP="006D69E8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samostalno definiranje skladišta, tipova dokumenta itd.</w:t>
      </w:r>
    </w:p>
    <w:p w14:paraId="675F61B5" w14:textId="77777777" w:rsidR="006D69E8" w:rsidRPr="00A930AB" w:rsidRDefault="006D69E8" w:rsidP="006D69E8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stanje zalihe za zadani peroiod, za pojedinu grupu robe, pojedinog dobavljača</w:t>
      </w:r>
    </w:p>
    <w:p w14:paraId="513439E4" w14:textId="77777777" w:rsidR="006D69E8" w:rsidRPr="00A930AB" w:rsidRDefault="006D69E8" w:rsidP="006D69E8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robne kartice prema zadanim parametrima</w:t>
      </w:r>
    </w:p>
    <w:p w14:paraId="5B9DB133" w14:textId="77777777" w:rsidR="006D69E8" w:rsidRPr="00A930AB" w:rsidRDefault="006D69E8" w:rsidP="006D69E8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praćenje RUCa po prosječnim nabavnim cijenama za aktualnu zalihu</w:t>
      </w:r>
    </w:p>
    <w:p w14:paraId="4BA3D568" w14:textId="77777777" w:rsidR="006D69E8" w:rsidRPr="00A930AB" w:rsidRDefault="006D69E8" w:rsidP="006D69E8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inventura (unos, evidencija razlika, knjiženje inventure</w:t>
      </w:r>
      <w:r w:rsidR="00A837AC" w:rsidRPr="00A930AB">
        <w:rPr>
          <w:b/>
          <w:bCs/>
          <w:sz w:val="24"/>
          <w:szCs w:val="24"/>
        </w:rPr>
        <w:t>,nadzor inventure</w:t>
      </w:r>
      <w:r w:rsidRPr="00A930AB">
        <w:rPr>
          <w:b/>
          <w:bCs/>
          <w:sz w:val="24"/>
          <w:szCs w:val="24"/>
        </w:rPr>
        <w:t>)</w:t>
      </w:r>
    </w:p>
    <w:p w14:paraId="673ED57D" w14:textId="77777777" w:rsidR="006D69E8" w:rsidRPr="00A930AB" w:rsidRDefault="006D69E8" w:rsidP="006D69E8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analize ulaza, izlaza i stanja zalihe</w:t>
      </w:r>
    </w:p>
    <w:p w14:paraId="70910D06" w14:textId="77777777" w:rsidR="006D69E8" w:rsidRPr="00A930AB" w:rsidRDefault="006D69E8" w:rsidP="006D69E8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analiza RUCa po grupama proizvoda, partnerima (iznosi i %)</w:t>
      </w:r>
    </w:p>
    <w:p w14:paraId="07AD9F9C" w14:textId="77777777" w:rsidR="006D69E8" w:rsidRPr="00A930AB" w:rsidRDefault="006D69E8" w:rsidP="006D69E8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praćenje komisijske prodaje (dane ili primljene); praćenje reversa</w:t>
      </w:r>
    </w:p>
    <w:p w14:paraId="2AD0E409" w14:textId="77777777" w:rsidR="00A837AC" w:rsidRPr="00A930AB" w:rsidRDefault="00A837AC" w:rsidP="00A837AC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automatska optimizacija i defragmentacija pozicija</w:t>
      </w:r>
    </w:p>
    <w:p w14:paraId="2AC9083C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automatsko kreiranje primke očitavanjem bar koda otpremnice dobavljača (više od 80% dostavnica sadržava bar kod)</w:t>
      </w:r>
    </w:p>
    <w:p w14:paraId="7D4DACE7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 zaprimanje očitavanjem bar koda (BK) artikla (EAN 128 transportnih pakiranja,EAN 13, interni BK),</w:t>
      </w:r>
    </w:p>
    <w:p w14:paraId="27EF0238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skladištenje na skladišnom mjestu - označenom bar kodom uz predlaganje lokacije,</w:t>
      </w:r>
    </w:p>
    <w:p w14:paraId="1734F231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starosno praćenje artikala,</w:t>
      </w:r>
    </w:p>
    <w:p w14:paraId="653BFF17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kontrola količina artikala unesenih preko primke i uskladištenim po lokacijama skladišta,</w:t>
      </w:r>
    </w:p>
    <w:p w14:paraId="49B60586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pratiti će promjene lokacije skladištenja,</w:t>
      </w:r>
    </w:p>
    <w:p w14:paraId="66FEBC4B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rezervacije elemenata po lokacijama za pripremu radnih naloga (RN) i nalog za otpremu,</w:t>
      </w:r>
    </w:p>
    <w:p w14:paraId="558A888C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bržu i točnu inventuru,</w:t>
      </w:r>
    </w:p>
    <w:p w14:paraId="3EA55400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lastRenderedPageBreak/>
        <w:t>izdavanje skladišnih elemenata po radnom nalogu (RN),</w:t>
      </w:r>
    </w:p>
    <w:p w14:paraId="6794687A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izradu naloga za otpremu uz FIFO opciju (formiranje ekspedita i kontrola otpreme),</w:t>
      </w:r>
    </w:p>
    <w:p w14:paraId="4379006A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kontrolu sukladnosti utovarenih elemenata sukladno nalogu za otpremu,</w:t>
      </w:r>
    </w:p>
    <w:p w14:paraId="1411B229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kontrolu otpreme (istovarenih stavki otpremnice) po kupcu,</w:t>
      </w:r>
    </w:p>
    <w:p w14:paraId="05EC8599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mogućnost pridruživanja fotografije isporučenih artikala,</w:t>
      </w:r>
    </w:p>
    <w:p w14:paraId="5DCDE29F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formiranje otpremnica bez cijena,</w:t>
      </w:r>
    </w:p>
    <w:p w14:paraId="3E7BD5C3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formiranje prometnih izvješća,</w:t>
      </w:r>
    </w:p>
    <w:p w14:paraId="2FC4782D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mogućnost redefiniranja skladišnih lokacija za određene grupe elemenata ili elemente,</w:t>
      </w:r>
    </w:p>
    <w:p w14:paraId="1F432420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mogućnost FIFO izdavanja istovrsnih elemenata,</w:t>
      </w:r>
    </w:p>
    <w:p w14:paraId="6DCDA7EE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označavanje ulaznih artikala internim bar kodom (u slučaju oštećenja, gubitka bar koda ili za potrebe praćenja roka isteka valjanosti),</w:t>
      </w:r>
    </w:p>
    <w:p w14:paraId="05B03A2B" w14:textId="77777777" w:rsidR="00A83A5E" w:rsidRPr="00A930AB" w:rsidRDefault="00A83A5E" w:rsidP="00A83A5E">
      <w:pPr>
        <w:pStyle w:val="ListParagraph"/>
        <w:numPr>
          <w:ilvl w:val="0"/>
          <w:numId w:val="38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štampanje bar kodova za djelatnike, paletna mjesta i internih bar kodova iz sustava</w:t>
      </w:r>
    </w:p>
    <w:p w14:paraId="54B43BE4" w14:textId="77777777" w:rsidR="000448CC" w:rsidRPr="00A930AB" w:rsidRDefault="000448CC" w:rsidP="000448CC">
      <w:pPr>
        <w:pStyle w:val="ListParagraph"/>
        <w:spacing w:after="60" w:line="240" w:lineRule="auto"/>
        <w:ind w:left="2552"/>
        <w:rPr>
          <w:b/>
          <w:bCs/>
          <w:sz w:val="24"/>
          <w:szCs w:val="24"/>
        </w:rPr>
      </w:pPr>
    </w:p>
    <w:p w14:paraId="216A837B" w14:textId="77777777" w:rsidR="001E7AE5" w:rsidRPr="00A930AB" w:rsidRDefault="000448CC" w:rsidP="000448CC">
      <w:pPr>
        <w:pStyle w:val="ListParagraph"/>
        <w:numPr>
          <w:ilvl w:val="1"/>
          <w:numId w:val="16"/>
        </w:numPr>
        <w:spacing w:after="60" w:line="240" w:lineRule="auto"/>
        <w:ind w:left="142" w:hanging="14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 BI Modul</w:t>
      </w:r>
    </w:p>
    <w:p w14:paraId="0E42BD82" w14:textId="77777777" w:rsidR="000448CC" w:rsidRPr="00A930AB" w:rsidRDefault="000448CC" w:rsidP="000448CC">
      <w:pPr>
        <w:pStyle w:val="ListParagraph"/>
        <w:spacing w:after="60" w:line="240" w:lineRule="auto"/>
        <w:ind w:left="142"/>
        <w:rPr>
          <w:b/>
          <w:bCs/>
          <w:sz w:val="24"/>
          <w:szCs w:val="24"/>
        </w:rPr>
      </w:pPr>
    </w:p>
    <w:p w14:paraId="316CE411" w14:textId="77777777" w:rsidR="000448CC" w:rsidRPr="00A930AB" w:rsidRDefault="000448CC" w:rsidP="000448CC">
      <w:pPr>
        <w:pStyle w:val="ListParagraph"/>
        <w:numPr>
          <w:ilvl w:val="0"/>
          <w:numId w:val="39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promet po proizvodima i grupama proizvoda</w:t>
      </w:r>
    </w:p>
    <w:p w14:paraId="397630B9" w14:textId="77777777" w:rsidR="000448CC" w:rsidRPr="00A930AB" w:rsidRDefault="000448CC" w:rsidP="000448CC">
      <w:pPr>
        <w:pStyle w:val="ListParagraph"/>
        <w:numPr>
          <w:ilvl w:val="0"/>
          <w:numId w:val="39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promet po partnerima i grupama partnera </w:t>
      </w:r>
    </w:p>
    <w:p w14:paraId="06380D2A" w14:textId="77777777" w:rsidR="000448CC" w:rsidRPr="00A930AB" w:rsidRDefault="000448CC" w:rsidP="000448CC">
      <w:pPr>
        <w:pStyle w:val="ListParagraph"/>
        <w:numPr>
          <w:ilvl w:val="0"/>
          <w:numId w:val="39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promet po agentima, suradnicima, korisnicima</w:t>
      </w:r>
    </w:p>
    <w:p w14:paraId="2F5DC393" w14:textId="77777777" w:rsidR="000448CC" w:rsidRPr="00A930AB" w:rsidRDefault="000448CC" w:rsidP="000448CC">
      <w:pPr>
        <w:pStyle w:val="ListParagraph"/>
        <w:numPr>
          <w:ilvl w:val="0"/>
          <w:numId w:val="39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promet po regijama</w:t>
      </w:r>
    </w:p>
    <w:p w14:paraId="3B24A489" w14:textId="77777777" w:rsidR="000448CC" w:rsidRPr="00A930AB" w:rsidRDefault="000448CC" w:rsidP="000448CC">
      <w:pPr>
        <w:pStyle w:val="ListParagraph"/>
        <w:numPr>
          <w:ilvl w:val="0"/>
          <w:numId w:val="39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promet po vremenskim jedinicama</w:t>
      </w:r>
    </w:p>
    <w:p w14:paraId="07C8F636" w14:textId="77777777" w:rsidR="000448CC" w:rsidRPr="00A930AB" w:rsidRDefault="000448CC" w:rsidP="000448CC">
      <w:pPr>
        <w:pStyle w:val="ListParagraph"/>
        <w:numPr>
          <w:ilvl w:val="0"/>
          <w:numId w:val="39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OLAP analiza stanja zalihe</w:t>
      </w:r>
    </w:p>
    <w:p w14:paraId="439A324F" w14:textId="77777777" w:rsidR="000448CC" w:rsidRPr="00A930AB" w:rsidRDefault="000448CC" w:rsidP="000448CC">
      <w:pPr>
        <w:pStyle w:val="ListParagraph"/>
        <w:numPr>
          <w:ilvl w:val="0"/>
          <w:numId w:val="39"/>
        </w:numPr>
        <w:spacing w:after="60" w:line="240" w:lineRule="auto"/>
        <w:ind w:left="2552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analize nude mogućnost uvida u veleprodajni/maloprodajni promet zajedno ili pojedinačno</w:t>
      </w:r>
    </w:p>
    <w:p w14:paraId="0D88DF7D" w14:textId="77777777" w:rsidR="00943CC9" w:rsidRPr="00A930AB" w:rsidRDefault="00943CC9" w:rsidP="00943CC9">
      <w:pPr>
        <w:spacing w:after="60" w:line="240" w:lineRule="auto"/>
        <w:rPr>
          <w:b/>
          <w:bCs/>
          <w:sz w:val="24"/>
          <w:szCs w:val="24"/>
        </w:rPr>
      </w:pPr>
    </w:p>
    <w:p w14:paraId="56F26945" w14:textId="77777777" w:rsidR="00943CC9" w:rsidRPr="00A930AB" w:rsidRDefault="00943CC9" w:rsidP="00943CC9">
      <w:pPr>
        <w:spacing w:after="60" w:line="240" w:lineRule="auto"/>
        <w:rPr>
          <w:b/>
          <w:bCs/>
          <w:sz w:val="24"/>
          <w:szCs w:val="24"/>
        </w:rPr>
      </w:pPr>
    </w:p>
    <w:p w14:paraId="2CBD5203" w14:textId="77777777" w:rsidR="00943CC9" w:rsidRPr="00A930AB" w:rsidRDefault="00943CC9" w:rsidP="00943CC9">
      <w:pPr>
        <w:pStyle w:val="ListParagraph"/>
        <w:numPr>
          <w:ilvl w:val="1"/>
          <w:numId w:val="16"/>
        </w:numPr>
        <w:spacing w:after="60" w:line="240" w:lineRule="auto"/>
        <w:ind w:left="284" w:hanging="284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API konektor</w:t>
      </w:r>
    </w:p>
    <w:p w14:paraId="75FFFDAD" w14:textId="77777777" w:rsidR="00943CC9" w:rsidRPr="00C01E89" w:rsidRDefault="00943CC9" w:rsidP="00943CC9">
      <w:pPr>
        <w:spacing w:after="60" w:line="240" w:lineRule="auto"/>
        <w:rPr>
          <w:b/>
          <w:bCs/>
          <w:sz w:val="24"/>
          <w:szCs w:val="24"/>
        </w:rPr>
      </w:pPr>
      <w:r w:rsidRPr="00C01E89">
        <w:rPr>
          <w:b/>
          <w:bCs/>
          <w:sz w:val="24"/>
          <w:szCs w:val="24"/>
        </w:rPr>
        <w:t xml:space="preserve">     API - Web servisi </w:t>
      </w:r>
    </w:p>
    <w:p w14:paraId="78B3C5B6" w14:textId="77777777" w:rsidR="00943CC9" w:rsidRPr="00C01E89" w:rsidRDefault="00943CC9" w:rsidP="00943CC9">
      <w:pPr>
        <w:spacing w:after="60" w:line="240" w:lineRule="auto"/>
        <w:ind w:left="708" w:firstLine="708"/>
        <w:rPr>
          <w:b/>
          <w:bCs/>
          <w:sz w:val="24"/>
          <w:szCs w:val="24"/>
        </w:rPr>
      </w:pPr>
      <w:r w:rsidRPr="00C01E89">
        <w:rPr>
          <w:b/>
          <w:bCs/>
          <w:sz w:val="24"/>
          <w:szCs w:val="24"/>
        </w:rPr>
        <w:t>Potrebno podržavati sljedeće opcije:</w:t>
      </w:r>
    </w:p>
    <w:p w14:paraId="23B4DEAA" w14:textId="77777777" w:rsidR="00943CC9" w:rsidRPr="00C01E89" w:rsidRDefault="00943CC9" w:rsidP="00943CC9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C01E89">
        <w:rPr>
          <w:b/>
          <w:bCs/>
          <w:sz w:val="24"/>
          <w:szCs w:val="24"/>
        </w:rPr>
        <w:t>- Pregled, dodavanje i izmjenu artikala</w:t>
      </w:r>
    </w:p>
    <w:p w14:paraId="6CCEE9DC" w14:textId="77777777" w:rsidR="00943CC9" w:rsidRPr="00C01E89" w:rsidRDefault="00943CC9" w:rsidP="00943CC9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C01E89">
        <w:rPr>
          <w:b/>
          <w:bCs/>
          <w:sz w:val="24"/>
          <w:szCs w:val="24"/>
        </w:rPr>
        <w:t>- Pregled aktulanih cijena i prodajnih akcija artikala</w:t>
      </w:r>
    </w:p>
    <w:p w14:paraId="58EE8F69" w14:textId="77777777" w:rsidR="00943CC9" w:rsidRPr="00C01E89" w:rsidRDefault="00943CC9" w:rsidP="00943CC9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C01E89">
        <w:rPr>
          <w:b/>
          <w:bCs/>
          <w:sz w:val="24"/>
          <w:szCs w:val="24"/>
        </w:rPr>
        <w:lastRenderedPageBreak/>
        <w:t>- Pregled, dodavanje i izmjenu partnera</w:t>
      </w:r>
    </w:p>
    <w:p w14:paraId="53009DF6" w14:textId="77777777" w:rsidR="00943CC9" w:rsidRPr="00C01E89" w:rsidRDefault="00943CC9" w:rsidP="00943CC9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C01E89">
        <w:rPr>
          <w:b/>
          <w:bCs/>
          <w:sz w:val="24"/>
          <w:szCs w:val="24"/>
        </w:rPr>
        <w:t>- Pregled stanja zalihe po skladištima i/ili ukupno</w:t>
      </w:r>
    </w:p>
    <w:p w14:paraId="59B8D902" w14:textId="77777777" w:rsidR="00943CC9" w:rsidRPr="00C01E89" w:rsidRDefault="00943CC9" w:rsidP="00943CC9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C01E89">
        <w:rPr>
          <w:b/>
          <w:bCs/>
          <w:sz w:val="24"/>
          <w:szCs w:val="24"/>
        </w:rPr>
        <w:t>- Pregled aktivnih vrsta plaćanja</w:t>
      </w:r>
    </w:p>
    <w:p w14:paraId="2369F81F" w14:textId="77777777" w:rsidR="00943CC9" w:rsidRPr="00C01E89" w:rsidRDefault="00943CC9" w:rsidP="00943CC9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C01E89">
        <w:rPr>
          <w:b/>
          <w:bCs/>
          <w:sz w:val="24"/>
          <w:szCs w:val="24"/>
        </w:rPr>
        <w:t>- Dodavanje naloga prodaje</w:t>
      </w:r>
    </w:p>
    <w:p w14:paraId="3360814C" w14:textId="77777777" w:rsidR="00943CC9" w:rsidRPr="00C01E89" w:rsidRDefault="00943CC9" w:rsidP="00943CC9">
      <w:pPr>
        <w:spacing w:after="60" w:line="240" w:lineRule="auto"/>
        <w:ind w:left="2127"/>
        <w:rPr>
          <w:b/>
          <w:bCs/>
          <w:sz w:val="24"/>
          <w:szCs w:val="24"/>
        </w:rPr>
      </w:pPr>
      <w:r w:rsidRPr="00C01E89">
        <w:rPr>
          <w:b/>
          <w:bCs/>
          <w:sz w:val="24"/>
          <w:szCs w:val="24"/>
        </w:rPr>
        <w:t>- Pregled i dodavanje maloprodajnih računa</w:t>
      </w:r>
    </w:p>
    <w:p w14:paraId="184D17C1" w14:textId="77777777" w:rsidR="00943CC9" w:rsidRPr="00C01E89" w:rsidRDefault="00943CC9" w:rsidP="00943CC9">
      <w:pPr>
        <w:spacing w:after="60" w:line="240" w:lineRule="auto"/>
        <w:ind w:left="2127"/>
        <w:rPr>
          <w:ins w:id="0" w:author="Ratko Pacadi" w:date="2020-03-06T13:02:00Z"/>
          <w:b/>
          <w:bCs/>
          <w:sz w:val="24"/>
          <w:szCs w:val="24"/>
        </w:rPr>
      </w:pPr>
      <w:r w:rsidRPr="00C01E89">
        <w:rPr>
          <w:b/>
          <w:bCs/>
          <w:sz w:val="24"/>
          <w:szCs w:val="24"/>
        </w:rPr>
        <w:t>- Obračune po vrstama plaćanja i po artiklima</w:t>
      </w:r>
    </w:p>
    <w:p w14:paraId="6095041A" w14:textId="77777777" w:rsidR="007E7C66" w:rsidRPr="00A930AB" w:rsidRDefault="007E7C66" w:rsidP="007E7C66">
      <w:pPr>
        <w:pStyle w:val="ListParagraph"/>
        <w:numPr>
          <w:ilvl w:val="1"/>
          <w:numId w:val="16"/>
        </w:numPr>
        <w:spacing w:after="60" w:line="240" w:lineRule="auto"/>
        <w:ind w:left="284" w:hanging="284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Export/Import podataka </w:t>
      </w:r>
      <w:r w:rsidR="00AC40A4" w:rsidRPr="00A930AB">
        <w:rPr>
          <w:b/>
          <w:bCs/>
          <w:sz w:val="24"/>
          <w:szCs w:val="24"/>
        </w:rPr>
        <w:t xml:space="preserve">iz i </w:t>
      </w:r>
      <w:r w:rsidRPr="00A930AB">
        <w:rPr>
          <w:b/>
          <w:bCs/>
          <w:sz w:val="24"/>
          <w:szCs w:val="24"/>
        </w:rPr>
        <w:t>u vanjske sustave</w:t>
      </w:r>
    </w:p>
    <w:p w14:paraId="4666508C" w14:textId="3CEF9A79" w:rsidR="00AC40A4" w:rsidRPr="00A930AB" w:rsidRDefault="007E7C66" w:rsidP="00C01E89">
      <w:pPr>
        <w:pStyle w:val="ListParagraph"/>
        <w:numPr>
          <w:ilvl w:val="0"/>
          <w:numId w:val="39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Rješenje mora imati mogućnosti exportirati podatke </w:t>
      </w:r>
      <w:r w:rsidR="00AC40A4" w:rsidRPr="00A930AB">
        <w:rPr>
          <w:b/>
          <w:bCs/>
          <w:sz w:val="24"/>
          <w:szCs w:val="24"/>
        </w:rPr>
        <w:t xml:space="preserve">o prodaji u unaprijed definiranom formatu koje će se dostavljati automatski dobavljaču putem programskog rješenja dobavljača </w:t>
      </w:r>
      <w:r w:rsidR="008D175C" w:rsidRPr="00A930AB">
        <w:rPr>
          <w:b/>
          <w:bCs/>
          <w:sz w:val="24"/>
          <w:szCs w:val="24"/>
        </w:rPr>
        <w:t>jednom ili više puta dnevno</w:t>
      </w:r>
    </w:p>
    <w:p w14:paraId="7AF27CD6" w14:textId="4F05EB66" w:rsidR="008D175C" w:rsidRPr="00A930AB" w:rsidRDefault="00AC40A4" w:rsidP="008D175C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Rješenje mora moći slati </w:t>
      </w:r>
      <w:r w:rsidR="00537CE9" w:rsidRPr="00A930AB">
        <w:rPr>
          <w:b/>
          <w:bCs/>
          <w:sz w:val="24"/>
          <w:szCs w:val="24"/>
        </w:rPr>
        <w:t xml:space="preserve">potvrde o </w:t>
      </w:r>
      <w:r w:rsidRPr="00A930AB">
        <w:rPr>
          <w:b/>
          <w:bCs/>
          <w:sz w:val="24"/>
          <w:szCs w:val="24"/>
        </w:rPr>
        <w:t>narudž</w:t>
      </w:r>
      <w:r w:rsidR="008D175C" w:rsidRPr="00A930AB">
        <w:rPr>
          <w:b/>
          <w:bCs/>
          <w:sz w:val="24"/>
          <w:szCs w:val="24"/>
        </w:rPr>
        <w:t>b</w:t>
      </w:r>
      <w:r w:rsidR="00537CE9" w:rsidRPr="00A930AB">
        <w:rPr>
          <w:b/>
          <w:bCs/>
          <w:sz w:val="24"/>
          <w:szCs w:val="24"/>
        </w:rPr>
        <w:t>ama</w:t>
      </w:r>
      <w:r w:rsidRPr="00A930AB">
        <w:rPr>
          <w:b/>
          <w:bCs/>
          <w:sz w:val="24"/>
          <w:szCs w:val="24"/>
        </w:rPr>
        <w:t xml:space="preserve"> prema dobavljaču, prijevozu, narudžbenicama i </w:t>
      </w:r>
      <w:r w:rsidR="008D175C" w:rsidRPr="00A930AB">
        <w:rPr>
          <w:b/>
          <w:bCs/>
          <w:sz w:val="24"/>
          <w:szCs w:val="24"/>
        </w:rPr>
        <w:t>računima putem programskog rješenja dobavljača u unaprijed zadanom formatu</w:t>
      </w:r>
      <w:r w:rsidR="008D175C" w:rsidRPr="00A930AB">
        <w:rPr>
          <w:sz w:val="24"/>
          <w:szCs w:val="24"/>
        </w:rPr>
        <w:t xml:space="preserve"> </w:t>
      </w:r>
      <w:r w:rsidR="00537CE9" w:rsidRPr="00A930AB">
        <w:rPr>
          <w:sz w:val="24"/>
          <w:szCs w:val="24"/>
        </w:rPr>
        <w:t xml:space="preserve"> </w:t>
      </w:r>
    </w:p>
    <w:p w14:paraId="43AC07EA" w14:textId="77777777" w:rsidR="008D175C" w:rsidRPr="00A930AB" w:rsidRDefault="008D175C" w:rsidP="00C01E89">
      <w:pPr>
        <w:pStyle w:val="ListParagraph"/>
        <w:numPr>
          <w:ilvl w:val="0"/>
          <w:numId w:val="39"/>
        </w:numPr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 xml:space="preserve">Rješenje mora podržavati export podataka u ( CSV,XLX, XLSX) u zadanim intervalima o prodaji te u zadanom formatu dostavljati dobavljaču </w:t>
      </w:r>
    </w:p>
    <w:p w14:paraId="39B884AF" w14:textId="77777777" w:rsidR="000448CC" w:rsidRPr="00A930AB" w:rsidRDefault="008D175C" w:rsidP="008D175C">
      <w:pPr>
        <w:pStyle w:val="ListParagraph"/>
        <w:numPr>
          <w:ilvl w:val="0"/>
          <w:numId w:val="39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Provjera direktno u stanje zaliha dobavljača direktno iz rješenja putem Web servisa ( Request, Response)</w:t>
      </w:r>
    </w:p>
    <w:p w14:paraId="76C6FDE5" w14:textId="77777777" w:rsidR="008D175C" w:rsidRPr="00A930AB" w:rsidRDefault="00537CE9" w:rsidP="00537CE9">
      <w:pPr>
        <w:pStyle w:val="ListParagraph"/>
        <w:numPr>
          <w:ilvl w:val="0"/>
          <w:numId w:val="16"/>
        </w:numPr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Web shop</w:t>
      </w:r>
    </w:p>
    <w:p w14:paraId="4B072F9B" w14:textId="77777777" w:rsidR="00537CE9" w:rsidRPr="00A930AB" w:rsidRDefault="00537CE9">
      <w:pPr>
        <w:pStyle w:val="ListParagraph"/>
        <w:spacing w:after="60" w:line="240" w:lineRule="auto"/>
        <w:rPr>
          <w:b/>
          <w:bCs/>
          <w:sz w:val="24"/>
          <w:szCs w:val="24"/>
        </w:rPr>
      </w:pPr>
      <w:r w:rsidRPr="00A930AB">
        <w:rPr>
          <w:b/>
          <w:bCs/>
          <w:sz w:val="24"/>
          <w:szCs w:val="24"/>
        </w:rPr>
        <w:t>Integracija s postojećim Web shop_om  te slanje i preuzimanje stanje zaliha artikala u JSON formatu o svakoj promjeni stanja</w:t>
      </w:r>
    </w:p>
    <w:p w14:paraId="6DBA190F" w14:textId="77777777" w:rsidR="00346822" w:rsidRPr="00A930AB" w:rsidRDefault="00346822" w:rsidP="000448CC">
      <w:pPr>
        <w:spacing w:after="60" w:line="240" w:lineRule="auto"/>
        <w:ind w:left="1134"/>
        <w:rPr>
          <w:b/>
          <w:bCs/>
          <w:sz w:val="24"/>
          <w:szCs w:val="24"/>
        </w:rPr>
      </w:pPr>
    </w:p>
    <w:p w14:paraId="176046CB" w14:textId="77777777" w:rsidR="00462967" w:rsidRPr="00A930AB" w:rsidRDefault="00462967" w:rsidP="00462967">
      <w:pPr>
        <w:contextualSpacing/>
        <w:jc w:val="both"/>
        <w:rPr>
          <w:b/>
          <w:sz w:val="24"/>
          <w:szCs w:val="24"/>
        </w:rPr>
      </w:pPr>
      <w:r w:rsidRPr="00A930AB">
        <w:rPr>
          <w:b/>
          <w:sz w:val="24"/>
          <w:szCs w:val="24"/>
        </w:rPr>
        <w:t xml:space="preserve">OPIS OSTALIH POSLOVA </w:t>
      </w:r>
    </w:p>
    <w:p w14:paraId="6388946A" w14:textId="77777777" w:rsidR="00462967" w:rsidRPr="00A930AB" w:rsidRDefault="00462967" w:rsidP="00D93B1F">
      <w:pPr>
        <w:pStyle w:val="ListParagraph"/>
        <w:numPr>
          <w:ilvl w:val="0"/>
          <w:numId w:val="10"/>
        </w:numPr>
        <w:spacing w:after="0"/>
        <w:jc w:val="both"/>
        <w:rPr>
          <w:b/>
          <w:bCs/>
          <w:sz w:val="24"/>
          <w:szCs w:val="24"/>
          <w:u w:val="single"/>
        </w:rPr>
      </w:pPr>
      <w:r w:rsidRPr="00A930AB">
        <w:rPr>
          <w:b/>
          <w:bCs/>
          <w:sz w:val="24"/>
          <w:szCs w:val="24"/>
          <w:u w:val="single"/>
        </w:rPr>
        <w:t>Terminski plan</w:t>
      </w:r>
    </w:p>
    <w:p w14:paraId="09B288F8" w14:textId="77777777" w:rsidR="00462967" w:rsidRPr="00A930AB" w:rsidRDefault="00462967" w:rsidP="00D93B1F">
      <w:pPr>
        <w:spacing w:after="0"/>
        <w:ind w:left="708"/>
        <w:contextualSpacing/>
        <w:jc w:val="both"/>
        <w:rPr>
          <w:sz w:val="24"/>
          <w:szCs w:val="24"/>
        </w:rPr>
      </w:pPr>
      <w:r w:rsidRPr="00A930AB">
        <w:rPr>
          <w:sz w:val="24"/>
          <w:szCs w:val="24"/>
        </w:rPr>
        <w:t>Dostava prijedloga terminskog plana i potvrda prijedloga od strane Naručitelja</w:t>
      </w:r>
    </w:p>
    <w:p w14:paraId="213D3922" w14:textId="77777777" w:rsidR="00D93B1F" w:rsidRPr="00A930AB" w:rsidRDefault="00D93B1F" w:rsidP="00943CC9">
      <w:pPr>
        <w:spacing w:after="0"/>
        <w:contextualSpacing/>
        <w:jc w:val="both"/>
        <w:rPr>
          <w:sz w:val="24"/>
          <w:szCs w:val="24"/>
        </w:rPr>
      </w:pPr>
    </w:p>
    <w:p w14:paraId="44C5992E" w14:textId="77777777" w:rsidR="00462967" w:rsidRPr="00A930AB" w:rsidRDefault="00462967" w:rsidP="00D93B1F">
      <w:pPr>
        <w:pStyle w:val="ListParagraph"/>
        <w:numPr>
          <w:ilvl w:val="0"/>
          <w:numId w:val="10"/>
        </w:numPr>
        <w:spacing w:after="0"/>
        <w:jc w:val="both"/>
        <w:rPr>
          <w:b/>
          <w:bCs/>
          <w:sz w:val="24"/>
          <w:szCs w:val="24"/>
          <w:u w:val="single"/>
        </w:rPr>
      </w:pPr>
      <w:r w:rsidRPr="00A930AB">
        <w:rPr>
          <w:b/>
          <w:bCs/>
          <w:sz w:val="24"/>
          <w:szCs w:val="24"/>
          <w:u w:val="single"/>
        </w:rPr>
        <w:t>Koordinacije</w:t>
      </w:r>
    </w:p>
    <w:p w14:paraId="6B924CA7" w14:textId="77777777" w:rsidR="00462967" w:rsidRPr="00A930AB" w:rsidRDefault="00462967" w:rsidP="00D93B1F">
      <w:pPr>
        <w:spacing w:after="0"/>
        <w:ind w:left="708"/>
        <w:contextualSpacing/>
        <w:jc w:val="both"/>
        <w:rPr>
          <w:sz w:val="24"/>
          <w:szCs w:val="24"/>
        </w:rPr>
      </w:pPr>
      <w:r w:rsidRPr="00A930AB">
        <w:rPr>
          <w:sz w:val="24"/>
          <w:szCs w:val="24"/>
        </w:rPr>
        <w:t>Tjedna koordinacija voditelja projekta o implementiranim funkcionalnostima i otvorenim pitanjima do isporuke projekta.</w:t>
      </w:r>
    </w:p>
    <w:p w14:paraId="6693A5CA" w14:textId="77777777" w:rsidR="00D93B1F" w:rsidRPr="00A930AB" w:rsidRDefault="00D93B1F" w:rsidP="00D93B1F">
      <w:pPr>
        <w:spacing w:after="0"/>
        <w:ind w:left="708"/>
        <w:contextualSpacing/>
        <w:jc w:val="both"/>
        <w:rPr>
          <w:sz w:val="24"/>
          <w:szCs w:val="24"/>
        </w:rPr>
      </w:pPr>
    </w:p>
    <w:p w14:paraId="494C31CA" w14:textId="77777777" w:rsidR="00462967" w:rsidRPr="00A930AB" w:rsidRDefault="00462967" w:rsidP="00D93B1F">
      <w:pPr>
        <w:pStyle w:val="ListParagraph"/>
        <w:numPr>
          <w:ilvl w:val="0"/>
          <w:numId w:val="10"/>
        </w:numPr>
        <w:spacing w:after="0"/>
        <w:jc w:val="both"/>
        <w:rPr>
          <w:b/>
          <w:bCs/>
          <w:sz w:val="24"/>
          <w:szCs w:val="24"/>
          <w:u w:val="single"/>
        </w:rPr>
      </w:pPr>
      <w:r w:rsidRPr="00A930AB">
        <w:rPr>
          <w:b/>
          <w:bCs/>
          <w:sz w:val="24"/>
          <w:szCs w:val="24"/>
          <w:u w:val="single"/>
        </w:rPr>
        <w:t>Implementacija</w:t>
      </w:r>
    </w:p>
    <w:p w14:paraId="78EE8E9F" w14:textId="77777777" w:rsidR="00572778" w:rsidRPr="00A930AB" w:rsidRDefault="00462967" w:rsidP="00D93B1F">
      <w:pPr>
        <w:spacing w:after="0"/>
        <w:ind w:left="708"/>
        <w:contextualSpacing/>
        <w:jc w:val="both"/>
        <w:rPr>
          <w:ins w:id="1" w:author="Željko Šustra" w:date="2020-03-10T09:37:00Z"/>
          <w:sz w:val="24"/>
          <w:szCs w:val="24"/>
        </w:rPr>
      </w:pPr>
      <w:r w:rsidRPr="00A930AB">
        <w:rPr>
          <w:sz w:val="24"/>
          <w:szCs w:val="24"/>
        </w:rPr>
        <w:t>Instalacija i</w:t>
      </w:r>
      <w:r w:rsidR="00943CC9" w:rsidRPr="00A930AB">
        <w:rPr>
          <w:sz w:val="24"/>
          <w:szCs w:val="24"/>
        </w:rPr>
        <w:t xml:space="preserve"> konfiguracija aplikacije prema</w:t>
      </w:r>
      <w:r w:rsidRPr="00A930AB">
        <w:rPr>
          <w:sz w:val="24"/>
          <w:szCs w:val="24"/>
        </w:rPr>
        <w:t xml:space="preserve"> specifikaciji naručitelja</w:t>
      </w:r>
    </w:p>
    <w:p w14:paraId="3D47ADA5" w14:textId="77777777" w:rsidR="00D93B1F" w:rsidRPr="00A930AB" w:rsidRDefault="00D93B1F" w:rsidP="00D93B1F">
      <w:pPr>
        <w:spacing w:after="0"/>
        <w:ind w:left="708"/>
        <w:contextualSpacing/>
        <w:jc w:val="both"/>
        <w:rPr>
          <w:sz w:val="24"/>
          <w:szCs w:val="24"/>
        </w:rPr>
      </w:pPr>
    </w:p>
    <w:p w14:paraId="01DD6F8F" w14:textId="77777777" w:rsidR="00462967" w:rsidRPr="00A930AB" w:rsidRDefault="00462967" w:rsidP="00D93B1F">
      <w:pPr>
        <w:pStyle w:val="ListParagraph"/>
        <w:numPr>
          <w:ilvl w:val="0"/>
          <w:numId w:val="10"/>
        </w:numPr>
        <w:spacing w:after="0"/>
        <w:jc w:val="both"/>
        <w:rPr>
          <w:b/>
          <w:bCs/>
          <w:sz w:val="24"/>
          <w:szCs w:val="24"/>
          <w:u w:val="single"/>
        </w:rPr>
      </w:pPr>
      <w:r w:rsidRPr="00A930AB">
        <w:rPr>
          <w:b/>
          <w:bCs/>
          <w:sz w:val="24"/>
          <w:szCs w:val="24"/>
          <w:u w:val="single"/>
        </w:rPr>
        <w:lastRenderedPageBreak/>
        <w:t>Testiranje</w:t>
      </w:r>
    </w:p>
    <w:p w14:paraId="270D618B" w14:textId="77777777" w:rsidR="00462967" w:rsidRPr="00A930AB" w:rsidRDefault="00462967" w:rsidP="00D93B1F">
      <w:pPr>
        <w:spacing w:after="0"/>
        <w:ind w:left="708"/>
        <w:contextualSpacing/>
        <w:jc w:val="both"/>
        <w:rPr>
          <w:sz w:val="24"/>
          <w:szCs w:val="24"/>
        </w:rPr>
      </w:pPr>
      <w:r w:rsidRPr="00A930AB">
        <w:rPr>
          <w:sz w:val="24"/>
          <w:szCs w:val="24"/>
        </w:rPr>
        <w:t>Instalacija aplikacije u testnom okruženju Naručitelja. Testiranje i ispravak uočenih grešaka i nedostataka. Dostava Zapisnika o izvršenom testiranju.</w:t>
      </w:r>
    </w:p>
    <w:p w14:paraId="4763EBDD" w14:textId="77777777" w:rsidR="00D93B1F" w:rsidRPr="00A930AB" w:rsidRDefault="00D93B1F" w:rsidP="00D93B1F">
      <w:pPr>
        <w:spacing w:after="0"/>
        <w:ind w:left="708"/>
        <w:contextualSpacing/>
        <w:jc w:val="both"/>
        <w:rPr>
          <w:sz w:val="24"/>
          <w:szCs w:val="24"/>
        </w:rPr>
      </w:pPr>
    </w:p>
    <w:p w14:paraId="5F5C4A03" w14:textId="77777777" w:rsidR="00462967" w:rsidRPr="00A930AB" w:rsidRDefault="00462967" w:rsidP="00D93B1F">
      <w:pPr>
        <w:pStyle w:val="ListParagraph"/>
        <w:numPr>
          <w:ilvl w:val="0"/>
          <w:numId w:val="10"/>
        </w:numPr>
        <w:spacing w:after="0"/>
        <w:jc w:val="both"/>
        <w:rPr>
          <w:b/>
          <w:bCs/>
          <w:sz w:val="20"/>
          <w:szCs w:val="20"/>
        </w:rPr>
      </w:pPr>
      <w:r w:rsidRPr="00A930AB">
        <w:rPr>
          <w:b/>
          <w:bCs/>
          <w:sz w:val="24"/>
          <w:szCs w:val="24"/>
          <w:u w:val="single"/>
        </w:rPr>
        <w:t>Edukacija</w:t>
      </w:r>
    </w:p>
    <w:p w14:paraId="72902EED" w14:textId="77777777" w:rsidR="00D93B1F" w:rsidRPr="00A930AB" w:rsidRDefault="00D93B1F" w:rsidP="00D93B1F">
      <w:pPr>
        <w:spacing w:after="0"/>
        <w:ind w:left="708"/>
        <w:contextualSpacing/>
        <w:jc w:val="both"/>
        <w:rPr>
          <w:sz w:val="24"/>
          <w:szCs w:val="24"/>
        </w:rPr>
      </w:pPr>
    </w:p>
    <w:p w14:paraId="20653223" w14:textId="77777777" w:rsidR="00462967" w:rsidRPr="00A930AB" w:rsidRDefault="00462967" w:rsidP="00D93B1F">
      <w:pPr>
        <w:pStyle w:val="ListParagraph"/>
        <w:numPr>
          <w:ilvl w:val="0"/>
          <w:numId w:val="10"/>
        </w:numPr>
        <w:spacing w:after="0"/>
        <w:jc w:val="both"/>
        <w:rPr>
          <w:b/>
          <w:bCs/>
          <w:sz w:val="24"/>
          <w:szCs w:val="24"/>
          <w:u w:val="single"/>
        </w:rPr>
      </w:pPr>
      <w:r w:rsidRPr="00A930AB">
        <w:rPr>
          <w:b/>
          <w:bCs/>
          <w:sz w:val="24"/>
          <w:szCs w:val="24"/>
          <w:u w:val="single"/>
        </w:rPr>
        <w:t>Puštanje u rad</w:t>
      </w:r>
    </w:p>
    <w:p w14:paraId="65411BE4" w14:textId="77777777" w:rsidR="00D93B1F" w:rsidRPr="00A930AB" w:rsidRDefault="00D93B1F" w:rsidP="00D93B1F">
      <w:pPr>
        <w:spacing w:after="0"/>
        <w:ind w:left="708"/>
        <w:contextualSpacing/>
        <w:jc w:val="both"/>
        <w:rPr>
          <w:sz w:val="24"/>
          <w:szCs w:val="24"/>
        </w:rPr>
      </w:pPr>
    </w:p>
    <w:p w14:paraId="0DD7D5FE" w14:textId="77777777" w:rsidR="00462967" w:rsidRPr="00A930AB" w:rsidRDefault="00943CC9" w:rsidP="00D93B1F">
      <w:pPr>
        <w:pStyle w:val="ListParagraph"/>
        <w:numPr>
          <w:ilvl w:val="0"/>
          <w:numId w:val="10"/>
        </w:numPr>
        <w:spacing w:after="0"/>
        <w:jc w:val="both"/>
        <w:rPr>
          <w:b/>
          <w:bCs/>
          <w:sz w:val="24"/>
          <w:szCs w:val="24"/>
          <w:u w:val="single"/>
        </w:rPr>
      </w:pPr>
      <w:r w:rsidRPr="00A930AB">
        <w:rPr>
          <w:b/>
          <w:bCs/>
          <w:sz w:val="24"/>
          <w:szCs w:val="24"/>
          <w:u w:val="single"/>
        </w:rPr>
        <w:t>T</w:t>
      </w:r>
      <w:r w:rsidR="00462967" w:rsidRPr="00A930AB">
        <w:rPr>
          <w:b/>
          <w:bCs/>
          <w:sz w:val="24"/>
          <w:szCs w:val="24"/>
          <w:u w:val="single"/>
        </w:rPr>
        <w:t>ehnička dokumentacija, upute za rad</w:t>
      </w:r>
    </w:p>
    <w:p w14:paraId="2C3934C9" w14:textId="77777777" w:rsidR="00BA798B" w:rsidRPr="00A930AB" w:rsidRDefault="00BA798B" w:rsidP="00BA798B">
      <w:pPr>
        <w:contextualSpacing/>
        <w:rPr>
          <w:sz w:val="20"/>
          <w:szCs w:val="20"/>
        </w:rPr>
      </w:pPr>
    </w:p>
    <w:p w14:paraId="29AACFBF" w14:textId="77777777" w:rsidR="00BA798B" w:rsidRPr="00A930AB" w:rsidRDefault="00BA798B" w:rsidP="00204366">
      <w:pPr>
        <w:rPr>
          <w:bCs/>
          <w:sz w:val="24"/>
          <w:szCs w:val="24"/>
        </w:rPr>
      </w:pPr>
    </w:p>
    <w:p w14:paraId="18F0AC3A" w14:textId="77777777" w:rsidR="00204366" w:rsidRPr="00A930AB" w:rsidRDefault="00DD1C7F" w:rsidP="00DD1C7F">
      <w:pPr>
        <w:pStyle w:val="2012TEXT"/>
        <w:ind w:left="360"/>
        <w:rPr>
          <w:rFonts w:asciiTheme="minorHAnsi" w:hAnsiTheme="minorHAnsi"/>
          <w:bCs/>
          <w:noProof/>
          <w:sz w:val="24"/>
          <w:szCs w:val="24"/>
          <w:lang w:bidi="hr-HR"/>
        </w:rPr>
      </w:pPr>
      <w:r w:rsidRPr="00A930AB">
        <w:rPr>
          <w:rFonts w:asciiTheme="minorHAnsi" w:hAnsiTheme="minorHAnsi"/>
          <w:bCs/>
          <w:noProof/>
          <w:sz w:val="24"/>
          <w:szCs w:val="24"/>
          <w:lang w:bidi="hr-HR"/>
        </w:rPr>
        <w:t>ZA PONUDITELJA:</w:t>
      </w:r>
    </w:p>
    <w:p w14:paraId="640BFEBE" w14:textId="77777777" w:rsidR="00204366" w:rsidRPr="00A930AB" w:rsidRDefault="00204366" w:rsidP="00204366">
      <w:pPr>
        <w:pStyle w:val="2012TEXT"/>
        <w:ind w:left="360"/>
        <w:rPr>
          <w:rFonts w:asciiTheme="minorHAnsi" w:hAnsiTheme="minorHAnsi"/>
          <w:bCs/>
          <w:noProof/>
          <w:sz w:val="24"/>
          <w:szCs w:val="24"/>
          <w:lang w:bidi="hr-HR"/>
        </w:rPr>
      </w:pPr>
      <w:r w:rsidRPr="00A930AB">
        <w:rPr>
          <w:rFonts w:asciiTheme="minorHAnsi" w:hAnsiTheme="minorHAnsi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14:paraId="3B38986A" w14:textId="77777777" w:rsidR="00204366" w:rsidRPr="00A930AB" w:rsidRDefault="00204366" w:rsidP="00204366">
      <w:pPr>
        <w:pStyle w:val="2012TEXT"/>
        <w:ind w:left="360"/>
        <w:rPr>
          <w:rFonts w:asciiTheme="minorHAnsi" w:hAnsiTheme="minorHAnsi"/>
          <w:bCs/>
          <w:noProof/>
          <w:sz w:val="24"/>
          <w:szCs w:val="24"/>
          <w:lang w:bidi="hr-HR"/>
        </w:rPr>
      </w:pPr>
      <w:r w:rsidRPr="00A930AB">
        <w:rPr>
          <w:rFonts w:asciiTheme="minorHAnsi" w:hAnsiTheme="minorHAnsi"/>
          <w:bCs/>
          <w:noProof/>
          <w:sz w:val="24"/>
          <w:szCs w:val="24"/>
          <w:lang w:bidi="hr-HR"/>
        </w:rPr>
        <w:t xml:space="preserve">(Ime i prezime ovlaštene osobe gospodarskog subjekta) </w:t>
      </w:r>
    </w:p>
    <w:p w14:paraId="053BE8BD" w14:textId="77777777" w:rsidR="00204366" w:rsidRPr="00A930AB" w:rsidRDefault="00204366" w:rsidP="00204366">
      <w:pPr>
        <w:pStyle w:val="2012TEXT"/>
        <w:ind w:left="360"/>
        <w:jc w:val="right"/>
        <w:rPr>
          <w:rFonts w:asciiTheme="minorHAnsi" w:hAnsiTheme="minorHAnsi"/>
          <w:bCs/>
          <w:noProof/>
          <w:sz w:val="24"/>
          <w:szCs w:val="24"/>
          <w:lang w:bidi="hr-HR"/>
        </w:rPr>
      </w:pPr>
    </w:p>
    <w:p w14:paraId="665C400C" w14:textId="77777777" w:rsidR="00204366" w:rsidRPr="00A930AB" w:rsidRDefault="00204366" w:rsidP="00204366">
      <w:pPr>
        <w:pStyle w:val="2012TEXT"/>
        <w:ind w:left="360"/>
        <w:jc w:val="right"/>
        <w:rPr>
          <w:rFonts w:asciiTheme="minorHAnsi" w:hAnsiTheme="minorHAnsi"/>
          <w:bCs/>
          <w:noProof/>
          <w:sz w:val="24"/>
          <w:szCs w:val="24"/>
          <w:lang w:bidi="hr-HR"/>
        </w:rPr>
      </w:pPr>
      <w:r w:rsidRPr="00A930AB">
        <w:rPr>
          <w:rFonts w:asciiTheme="minorHAnsi" w:hAnsiTheme="minorHAnsi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14:paraId="7C11FEB2" w14:textId="77777777" w:rsidR="00204366" w:rsidRPr="00C01E89" w:rsidRDefault="00204366" w:rsidP="00204366">
      <w:pPr>
        <w:pStyle w:val="2012TEXT"/>
        <w:ind w:left="360"/>
        <w:jc w:val="right"/>
        <w:rPr>
          <w:rFonts w:asciiTheme="minorHAnsi" w:hAnsiTheme="minorHAnsi"/>
          <w:bCs/>
          <w:noProof/>
          <w:sz w:val="24"/>
          <w:szCs w:val="24"/>
          <w:lang w:bidi="hr-HR"/>
        </w:rPr>
      </w:pPr>
      <w:r w:rsidRPr="00A930AB">
        <w:rPr>
          <w:rFonts w:asciiTheme="minorHAnsi" w:hAnsiTheme="minorHAnsi"/>
          <w:bCs/>
          <w:noProof/>
          <w:sz w:val="24"/>
          <w:szCs w:val="24"/>
          <w:lang w:bidi="hr-HR"/>
        </w:rPr>
        <w:t>(Vlastoručni potpis ovlaštene osobe gospodarskog subjekta)</w:t>
      </w:r>
      <w:r w:rsidRPr="00C01E89">
        <w:rPr>
          <w:rFonts w:asciiTheme="minorHAnsi" w:hAnsiTheme="minorHAnsi"/>
          <w:bCs/>
          <w:noProof/>
          <w:sz w:val="24"/>
          <w:szCs w:val="24"/>
          <w:lang w:bidi="hr-HR"/>
        </w:rPr>
        <w:t xml:space="preserve"> </w:t>
      </w:r>
    </w:p>
    <w:p w14:paraId="5964F9E9" w14:textId="77777777" w:rsidR="002F0EE2" w:rsidRPr="00C01E89" w:rsidRDefault="002F0EE2" w:rsidP="002F0EE2">
      <w:pPr>
        <w:spacing w:after="0"/>
        <w:rPr>
          <w:b/>
          <w:noProof/>
          <w:sz w:val="24"/>
          <w:szCs w:val="24"/>
          <w:u w:val="single"/>
        </w:rPr>
      </w:pPr>
    </w:p>
    <w:p w14:paraId="11D4343E" w14:textId="2CA2E91B" w:rsidR="00971BCB" w:rsidRDefault="00971BCB" w:rsidP="00971BCB">
      <w:pPr>
        <w:spacing w:after="0"/>
        <w:rPr>
          <w:b/>
          <w:noProof/>
          <w:sz w:val="24"/>
          <w:szCs w:val="24"/>
          <w:u w:val="single"/>
        </w:rPr>
      </w:pPr>
    </w:p>
    <w:p w14:paraId="00D577B2" w14:textId="6B816D12" w:rsidR="0055334F" w:rsidRDefault="0055334F" w:rsidP="00971BCB">
      <w:pPr>
        <w:spacing w:after="0"/>
        <w:rPr>
          <w:b/>
          <w:noProof/>
          <w:sz w:val="24"/>
          <w:szCs w:val="24"/>
          <w:u w:val="single"/>
        </w:rPr>
      </w:pPr>
    </w:p>
    <w:p w14:paraId="5F42467F" w14:textId="79B75A62" w:rsidR="0055334F" w:rsidRDefault="0055334F" w:rsidP="00971BCB">
      <w:pPr>
        <w:spacing w:after="0"/>
        <w:rPr>
          <w:b/>
          <w:noProof/>
          <w:sz w:val="24"/>
          <w:szCs w:val="24"/>
          <w:u w:val="single"/>
        </w:rPr>
      </w:pPr>
    </w:p>
    <w:p w14:paraId="0A134F60" w14:textId="2838B293" w:rsidR="0055334F" w:rsidRDefault="0055334F" w:rsidP="00971BCB">
      <w:pPr>
        <w:spacing w:after="0"/>
        <w:rPr>
          <w:b/>
          <w:noProof/>
          <w:sz w:val="24"/>
          <w:szCs w:val="24"/>
          <w:u w:val="single"/>
        </w:rPr>
      </w:pPr>
    </w:p>
    <w:p w14:paraId="22277883" w14:textId="5DA78797" w:rsidR="00A930AB" w:rsidRDefault="00A930AB" w:rsidP="00971BCB">
      <w:pPr>
        <w:spacing w:after="0"/>
        <w:rPr>
          <w:b/>
          <w:noProof/>
          <w:sz w:val="24"/>
          <w:szCs w:val="24"/>
          <w:u w:val="single"/>
        </w:rPr>
      </w:pPr>
    </w:p>
    <w:p w14:paraId="7F09A6E2" w14:textId="76975CA8" w:rsidR="00A930AB" w:rsidRDefault="00A930AB" w:rsidP="00971BCB">
      <w:pPr>
        <w:spacing w:after="0"/>
        <w:rPr>
          <w:b/>
          <w:noProof/>
          <w:sz w:val="24"/>
          <w:szCs w:val="24"/>
          <w:u w:val="single"/>
        </w:rPr>
      </w:pPr>
    </w:p>
    <w:p w14:paraId="27CA8A66" w14:textId="77777777" w:rsidR="00A930AB" w:rsidRDefault="00A930AB" w:rsidP="00971BCB">
      <w:pPr>
        <w:spacing w:after="0"/>
        <w:rPr>
          <w:b/>
          <w:noProof/>
          <w:sz w:val="24"/>
          <w:szCs w:val="24"/>
          <w:u w:val="single"/>
        </w:rPr>
      </w:pPr>
    </w:p>
    <w:p w14:paraId="078F2217" w14:textId="77777777" w:rsidR="004F3778" w:rsidRDefault="004F3778" w:rsidP="004F3778">
      <w:pPr>
        <w:spacing w:after="0"/>
        <w:rPr>
          <w:b/>
          <w:noProof/>
          <w:sz w:val="24"/>
          <w:szCs w:val="24"/>
          <w:u w:val="single"/>
        </w:rPr>
      </w:pPr>
      <w:bookmarkStart w:id="2" w:name="_GoBack"/>
      <w:bookmarkEnd w:id="2"/>
    </w:p>
    <w:p w14:paraId="1899B317" w14:textId="631DC157" w:rsidR="00DF26E1" w:rsidRPr="00F453FB" w:rsidRDefault="00DF26E1" w:rsidP="002F270C">
      <w:pPr>
        <w:spacing w:after="0"/>
        <w:rPr>
          <w:noProof/>
          <w:sz w:val="24"/>
          <w:szCs w:val="24"/>
          <w:u w:val="single"/>
        </w:rPr>
      </w:pPr>
      <w:r w:rsidRPr="00F453FB">
        <w:rPr>
          <w:b/>
          <w:noProof/>
          <w:sz w:val="24"/>
          <w:szCs w:val="24"/>
          <w:u w:val="single"/>
        </w:rPr>
        <w:lastRenderedPageBreak/>
        <w:t>PRILO</w:t>
      </w:r>
      <w:r w:rsidR="00204366" w:rsidRPr="00F453FB">
        <w:rPr>
          <w:b/>
          <w:noProof/>
          <w:sz w:val="24"/>
          <w:szCs w:val="24"/>
          <w:u w:val="single"/>
        </w:rPr>
        <w:t xml:space="preserve">G </w:t>
      </w:r>
      <w:r w:rsidRPr="00F453FB">
        <w:rPr>
          <w:b/>
          <w:noProof/>
          <w:sz w:val="24"/>
          <w:szCs w:val="24"/>
          <w:u w:val="single"/>
        </w:rPr>
        <w:t>V</w:t>
      </w:r>
      <w:r w:rsidRPr="00F453FB">
        <w:rPr>
          <w:noProof/>
          <w:sz w:val="24"/>
          <w:szCs w:val="24"/>
          <w:u w:val="single"/>
        </w:rPr>
        <w:t xml:space="preserve"> DOKUMENTACIJE ZA NADMETANJE</w:t>
      </w:r>
    </w:p>
    <w:p w14:paraId="11DE98DB" w14:textId="1504A512" w:rsidR="00F453FB" w:rsidRPr="00A930AB" w:rsidRDefault="00DF26E1" w:rsidP="00F453FB">
      <w:pPr>
        <w:spacing w:after="0"/>
        <w:jc w:val="center"/>
        <w:rPr>
          <w:b/>
          <w:noProof/>
          <w:sz w:val="24"/>
          <w:szCs w:val="24"/>
          <w:u w:val="single"/>
        </w:rPr>
      </w:pPr>
      <w:r w:rsidRPr="00A930AB">
        <w:rPr>
          <w:noProof/>
          <w:sz w:val="24"/>
          <w:szCs w:val="24"/>
          <w:u w:val="single"/>
        </w:rPr>
        <w:t xml:space="preserve">TROŠKOVNIK </w:t>
      </w:r>
      <w:r w:rsidR="00204366" w:rsidRPr="00A930AB">
        <w:rPr>
          <w:noProof/>
          <w:sz w:val="24"/>
          <w:szCs w:val="24"/>
          <w:u w:val="single"/>
        </w:rPr>
        <w:t xml:space="preserve">– </w:t>
      </w:r>
      <w:r w:rsidR="00204366" w:rsidRPr="00A930AB">
        <w:rPr>
          <w:b/>
          <w:noProof/>
          <w:sz w:val="24"/>
          <w:szCs w:val="24"/>
          <w:u w:val="single"/>
        </w:rPr>
        <w:t>GRUPA 1</w:t>
      </w:r>
      <w:r w:rsidR="00DD1C7F" w:rsidRPr="00A930AB">
        <w:rPr>
          <w:b/>
          <w:noProof/>
          <w:sz w:val="24"/>
          <w:szCs w:val="24"/>
          <w:u w:val="single"/>
        </w:rPr>
        <w:t xml:space="preserve"> </w:t>
      </w:r>
    </w:p>
    <w:p w14:paraId="03915728" w14:textId="4D4CAEE6" w:rsidR="00971BCB" w:rsidRPr="00A930AB" w:rsidRDefault="00971BCB" w:rsidP="00F453FB">
      <w:pPr>
        <w:spacing w:after="0"/>
        <w:jc w:val="center"/>
        <w:rPr>
          <w:noProof/>
          <w:sz w:val="24"/>
          <w:szCs w:val="24"/>
          <w:u w:val="single"/>
        </w:rPr>
      </w:pPr>
      <w:r w:rsidRPr="00A930AB">
        <w:rPr>
          <w:bCs/>
          <w:noProof/>
          <w:sz w:val="24"/>
          <w:szCs w:val="24"/>
          <w:lang w:bidi="hr-HR"/>
        </w:rPr>
        <w:t xml:space="preserve">Predmet nabave: </w:t>
      </w:r>
      <w:r w:rsidR="009E5BD7" w:rsidRPr="00A930AB">
        <w:rPr>
          <w:b/>
          <w:noProof/>
          <w:sz w:val="24"/>
          <w:szCs w:val="24"/>
        </w:rPr>
        <w:t>Nabava i implementacija hardver i software IKT rješenja</w:t>
      </w:r>
      <w:r w:rsidRPr="00A930AB">
        <w:rPr>
          <w:b/>
          <w:noProof/>
          <w:sz w:val="24"/>
          <w:szCs w:val="24"/>
        </w:rPr>
        <w:t xml:space="preserve"> </w:t>
      </w:r>
    </w:p>
    <w:p w14:paraId="79C95B51" w14:textId="77777777" w:rsidR="00971BCB" w:rsidRPr="00A930AB" w:rsidRDefault="00971BCB" w:rsidP="00971BCB">
      <w:pPr>
        <w:pStyle w:val="2012TEXT"/>
        <w:spacing w:after="0"/>
        <w:ind w:left="360"/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</w:pPr>
      <w:r w:rsidRPr="00A930AB"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  <w:t xml:space="preserve">GRUPA 1 – </w:t>
      </w:r>
      <w:r w:rsidR="009E5BD7" w:rsidRPr="00A930AB"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  <w:t xml:space="preserve">Nabava i implementacija hardver IKT rješenja sa operativnim sustavom </w:t>
      </w:r>
      <w:r w:rsidRPr="00A930AB"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  <w:t xml:space="preserve"> </w:t>
      </w:r>
    </w:p>
    <w:p w14:paraId="6E6AC2E9" w14:textId="26A9C823" w:rsidR="00E65938" w:rsidRPr="00A930AB" w:rsidRDefault="00DF26E1" w:rsidP="0055334F">
      <w:pPr>
        <w:pStyle w:val="2012TEXT"/>
        <w:ind w:left="360"/>
        <w:rPr>
          <w:rFonts w:asciiTheme="minorHAnsi" w:hAnsiTheme="minorHAnsi"/>
          <w:bCs/>
          <w:noProof/>
          <w:sz w:val="24"/>
          <w:szCs w:val="24"/>
          <w:lang w:bidi="hr-HR"/>
        </w:rPr>
      </w:pPr>
      <w:r w:rsidRPr="00A930AB">
        <w:rPr>
          <w:rFonts w:asciiTheme="minorHAnsi" w:hAnsiTheme="minorHAnsi"/>
          <w:bCs/>
          <w:noProof/>
          <w:sz w:val="24"/>
          <w:szCs w:val="24"/>
          <w:lang w:bidi="hr-HR"/>
        </w:rPr>
        <w:t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za nadmetanje i pripadajućim prilozima.</w:t>
      </w:r>
    </w:p>
    <w:tbl>
      <w:tblPr>
        <w:tblW w:w="14113" w:type="dxa"/>
        <w:tblInd w:w="93" w:type="dxa"/>
        <w:tblLook w:val="04A0" w:firstRow="1" w:lastRow="0" w:firstColumn="1" w:lastColumn="0" w:noHBand="0" w:noVBand="1"/>
      </w:tblPr>
      <w:tblGrid>
        <w:gridCol w:w="1128"/>
        <w:gridCol w:w="5753"/>
        <w:gridCol w:w="1059"/>
        <w:gridCol w:w="1048"/>
        <w:gridCol w:w="2503"/>
        <w:gridCol w:w="2622"/>
      </w:tblGrid>
      <w:tr w:rsidR="00DF26E1" w:rsidRPr="00A930AB" w14:paraId="560B5AE9" w14:textId="77777777" w:rsidTr="00C53B2E">
        <w:trPr>
          <w:trHeight w:val="262"/>
        </w:trPr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C37EA2" w14:textId="77777777" w:rsidR="00DF26E1" w:rsidRPr="00A930AB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Predmet</w:t>
            </w:r>
          </w:p>
        </w:tc>
        <w:tc>
          <w:tcPr>
            <w:tcW w:w="57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DE033E" w14:textId="77777777" w:rsidR="00DF26E1" w:rsidRPr="00A930AB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  <w:t xml:space="preserve">Predmet nabave </w:t>
            </w:r>
          </w:p>
          <w:p w14:paraId="3D2F14B3" w14:textId="77777777" w:rsidR="00DF26E1" w:rsidRPr="00A930AB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0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239F331" w14:textId="77777777" w:rsidR="00DF26E1" w:rsidRPr="00A930AB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Jedinica mjere</w:t>
            </w:r>
            <w:r w:rsidR="00204366" w:rsidRPr="00A930A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0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4337951" w14:textId="77777777" w:rsidR="00DF26E1" w:rsidRPr="00A930AB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Količina</w:t>
            </w:r>
            <w:r w:rsidR="00204366" w:rsidRPr="00A930A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r w:rsidRPr="00A930A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5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C1DC17" w14:textId="77777777" w:rsidR="00DF26E1" w:rsidRPr="00A930AB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Jedinična cijena u HRK (bez PDV-a)</w:t>
            </w:r>
            <w:r w:rsidR="00204366" w:rsidRPr="00A930A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</w:p>
          <w:p w14:paraId="492512A8" w14:textId="77777777" w:rsidR="00DF26E1" w:rsidRPr="00A930AB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6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E4988A1" w14:textId="77777777" w:rsidR="00DF26E1" w:rsidRPr="00A930AB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Ukupna cijena u HRK</w:t>
            </w:r>
            <w:r w:rsidRPr="00A930AB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hr-HR"/>
              </w:rPr>
              <w:t xml:space="preserve"> </w:t>
            </w:r>
            <w:r w:rsidRPr="00A930A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(bez PDV-a)</w:t>
            </w:r>
            <w:r w:rsidR="00204366" w:rsidRPr="00A930A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DF26E1" w:rsidRPr="00A930AB" w14:paraId="03274AEA" w14:textId="77777777" w:rsidTr="00C53B2E">
        <w:trPr>
          <w:trHeight w:val="275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AB6EFF" w14:textId="77777777" w:rsidR="00DF26E1" w:rsidRPr="00A930AB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br.</w:t>
            </w:r>
            <w:r w:rsidR="00204366" w:rsidRPr="00A930A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57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CDD1A7" w14:textId="77777777" w:rsidR="00DF26E1" w:rsidRPr="00A930AB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0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F0C32B" w14:textId="77777777" w:rsidR="00DF26E1" w:rsidRPr="00A930AB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0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7C17BF" w14:textId="77777777" w:rsidR="00DF26E1" w:rsidRPr="00A930AB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A7CD09" w14:textId="77777777" w:rsidR="00DF26E1" w:rsidRPr="00A930AB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719328" w14:textId="77777777" w:rsidR="00DF26E1" w:rsidRPr="00A930AB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DF26E1" w:rsidRPr="00A930AB" w14:paraId="39870924" w14:textId="77777777" w:rsidTr="00C53B2E">
        <w:trPr>
          <w:trHeight w:val="449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19D45" w14:textId="77777777" w:rsidR="00DF26E1" w:rsidRPr="00A930AB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B24A1" w14:textId="62E5E7AB" w:rsidR="00DF26E1" w:rsidRPr="00A930AB" w:rsidRDefault="0055334F" w:rsidP="00204366">
            <w:pPr>
              <w:pStyle w:val="2012TEXT"/>
              <w:ind w:left="360"/>
              <w:rPr>
                <w:rFonts w:asciiTheme="minorHAnsi" w:hAnsiTheme="minorHAnsi"/>
                <w:bCs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LAPTOP TIP 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906AF" w14:textId="77777777" w:rsidR="00DF26E1" w:rsidRPr="00A930AB" w:rsidRDefault="00204366" w:rsidP="00204366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24B62" w14:textId="77777777" w:rsidR="00DF26E1" w:rsidRPr="00A930AB" w:rsidRDefault="00204366" w:rsidP="00921F1D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29FFB" w14:textId="77777777" w:rsidR="00DF26E1" w:rsidRPr="00A930AB" w:rsidRDefault="00DF26E1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02E8E" w14:textId="77777777" w:rsidR="00DF26E1" w:rsidRPr="00A930AB" w:rsidRDefault="00DF26E1" w:rsidP="00204366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1F2BDB" w:rsidRPr="00A930AB" w14:paraId="5DBA4B0E" w14:textId="77777777" w:rsidTr="00C53B2E">
        <w:trPr>
          <w:trHeight w:val="216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67C94" w14:textId="77777777" w:rsidR="001F2BDB" w:rsidRPr="00A930AB" w:rsidRDefault="001F2BDB" w:rsidP="005148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95ECB8" w14:textId="6CEC37F9" w:rsidR="001F2BDB" w:rsidRPr="00A930AB" w:rsidRDefault="0055334F" w:rsidP="00204366">
            <w:pPr>
              <w:pStyle w:val="2012TEXT"/>
              <w:ind w:left="360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 xml:space="preserve">LAPTOP TIP 2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71619" w14:textId="77777777" w:rsidR="001F2BDB" w:rsidRPr="00A930AB" w:rsidRDefault="001F2BDB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07B352" w14:textId="77777777" w:rsidR="001F2BDB" w:rsidRPr="00A930AB" w:rsidRDefault="00921F1D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771C64" w14:textId="77777777" w:rsidR="001F2BDB" w:rsidRPr="00A930AB" w:rsidRDefault="001F2BDB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890CBC" w14:textId="77777777" w:rsidR="001F2BDB" w:rsidRPr="00A930AB" w:rsidRDefault="001F2BDB" w:rsidP="00204366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1F2BDB" w:rsidRPr="00A930AB" w14:paraId="6C26FB09" w14:textId="77777777" w:rsidTr="00C53B2E">
        <w:trPr>
          <w:trHeight w:val="216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E5238" w14:textId="77777777" w:rsidR="001F2BDB" w:rsidRPr="00A930AB" w:rsidRDefault="002F0EE2" w:rsidP="005148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050B08" w14:textId="47435CC7" w:rsidR="001F2BDB" w:rsidRPr="00A930AB" w:rsidRDefault="00A930AB" w:rsidP="00204366">
            <w:pPr>
              <w:pStyle w:val="2012TEXT"/>
              <w:ind w:left="360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 xml:space="preserve">SERVER ZA </w:t>
            </w:r>
            <w:r w:rsidR="00921F1D"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FUNKCIONIRANJE NOVOG PROGRAMSKOG RJEŠENJA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84FFD5" w14:textId="77777777" w:rsidR="001F2BDB" w:rsidRPr="00A930AB" w:rsidRDefault="002F0EE2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7649F" w14:textId="77777777" w:rsidR="001F2BDB" w:rsidRPr="00A930AB" w:rsidRDefault="00921F1D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BC0438" w14:textId="77777777" w:rsidR="001F2BDB" w:rsidRPr="00A930AB" w:rsidRDefault="001F2BDB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ADE18" w14:textId="77777777" w:rsidR="001F2BDB" w:rsidRPr="00A930AB" w:rsidRDefault="001F2BDB" w:rsidP="00204366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1F2BDB" w:rsidRPr="00A930AB" w14:paraId="308A2ADE" w14:textId="77777777" w:rsidTr="00C53B2E">
        <w:trPr>
          <w:trHeight w:val="216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96A94" w14:textId="77777777" w:rsidR="001F2BDB" w:rsidRPr="00A930AB" w:rsidRDefault="002F0EE2" w:rsidP="005148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FA6F3C" w14:textId="77777777" w:rsidR="001F2BDB" w:rsidRPr="00A930AB" w:rsidRDefault="00921F1D" w:rsidP="00204366">
            <w:pPr>
              <w:pStyle w:val="2012TEXT"/>
              <w:ind w:left="360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RAČUNALO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89FE80" w14:textId="77777777" w:rsidR="001F2BDB" w:rsidRPr="00A930AB" w:rsidRDefault="002F0EE2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56D10" w14:textId="77777777" w:rsidR="001F2BDB" w:rsidRPr="00A930AB" w:rsidRDefault="00921F1D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6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65D342" w14:textId="77777777" w:rsidR="001F2BDB" w:rsidRPr="00A930AB" w:rsidRDefault="001F2BDB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6659A7" w14:textId="77777777" w:rsidR="001F2BDB" w:rsidRPr="00A930AB" w:rsidRDefault="001F2BDB" w:rsidP="00204366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1F2BDB" w:rsidRPr="00A930AB" w14:paraId="6C17C3FD" w14:textId="77777777" w:rsidTr="00C53B2E">
        <w:trPr>
          <w:trHeight w:val="216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9B6043" w14:textId="77777777" w:rsidR="001F2BDB" w:rsidRPr="00A930AB" w:rsidRDefault="002F0EE2" w:rsidP="005148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C8CD78" w14:textId="77777777" w:rsidR="001F2BDB" w:rsidRPr="00A930AB" w:rsidRDefault="00523B0E" w:rsidP="00204366">
            <w:pPr>
              <w:pStyle w:val="2012TEXT"/>
              <w:ind w:left="360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MONITOR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F5A59" w14:textId="77777777" w:rsidR="001F2BDB" w:rsidRPr="00A930AB" w:rsidRDefault="00B763FE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B9D56F" w14:textId="4995016A" w:rsidR="001F2BDB" w:rsidRPr="00A930AB" w:rsidRDefault="00A930AB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6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3DD9A5" w14:textId="77777777" w:rsidR="001F2BDB" w:rsidRPr="00A930AB" w:rsidRDefault="001F2BDB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34C02" w14:textId="77777777" w:rsidR="001F2BDB" w:rsidRPr="00A930AB" w:rsidRDefault="001F2BDB" w:rsidP="00204366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2F0EE2" w:rsidRPr="00A930AB" w14:paraId="574464A3" w14:textId="77777777" w:rsidTr="00C53B2E">
        <w:trPr>
          <w:trHeight w:val="216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6A3E3" w14:textId="77777777" w:rsidR="002F0EE2" w:rsidRPr="00A930AB" w:rsidRDefault="002F0EE2" w:rsidP="005148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8A39B7" w14:textId="77777777" w:rsidR="002F0EE2" w:rsidRPr="00A930AB" w:rsidRDefault="00523B0E" w:rsidP="00204366">
            <w:pPr>
              <w:pStyle w:val="2012TEXT"/>
              <w:ind w:left="360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PRINTER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52427" w14:textId="77777777" w:rsidR="002F0EE2" w:rsidRPr="00A930AB" w:rsidRDefault="00400A93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D8E3FB" w14:textId="77777777" w:rsidR="002F0EE2" w:rsidRPr="00A930AB" w:rsidRDefault="00400A93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ED8BE" w14:textId="77777777" w:rsidR="002F0EE2" w:rsidRPr="00A930AB" w:rsidRDefault="002F0EE2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DD294" w14:textId="77777777" w:rsidR="002F0EE2" w:rsidRPr="00A930AB" w:rsidRDefault="002F0EE2" w:rsidP="00204366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523B0E" w:rsidRPr="00A930AB" w14:paraId="386AFDD4" w14:textId="77777777" w:rsidTr="00C53B2E">
        <w:trPr>
          <w:trHeight w:val="216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59821" w14:textId="77777777" w:rsidR="00523B0E" w:rsidRPr="00A930AB" w:rsidRDefault="00523B0E" w:rsidP="005148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3A1ECE" w14:textId="77777777" w:rsidR="00523B0E" w:rsidRPr="00A930AB" w:rsidRDefault="00523B0E" w:rsidP="00204366">
            <w:pPr>
              <w:pStyle w:val="2012TEXT"/>
              <w:ind w:left="360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UREDSKI PROGRAMSKI PAKET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BC7F35" w14:textId="77777777" w:rsidR="00523B0E" w:rsidRPr="00A930AB" w:rsidRDefault="00400A93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68DAD5" w14:textId="77777777" w:rsidR="00523B0E" w:rsidRPr="00A930AB" w:rsidRDefault="00400A93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8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A021A0" w14:textId="77777777" w:rsidR="00523B0E" w:rsidRPr="00A930AB" w:rsidRDefault="00523B0E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6E7E4" w14:textId="77777777" w:rsidR="00523B0E" w:rsidRPr="00A930AB" w:rsidRDefault="00523B0E" w:rsidP="00204366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523B0E" w:rsidRPr="00A930AB" w14:paraId="078FA84B" w14:textId="77777777" w:rsidTr="00C53B2E">
        <w:trPr>
          <w:trHeight w:val="216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88C59" w14:textId="77777777" w:rsidR="00523B0E" w:rsidRPr="00A930AB" w:rsidRDefault="00523B0E" w:rsidP="005148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4D2679" w14:textId="77777777" w:rsidR="00523B0E" w:rsidRPr="00A930AB" w:rsidRDefault="00523B0E" w:rsidP="00204366">
            <w:pPr>
              <w:pStyle w:val="2012TEXT"/>
              <w:ind w:left="360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MREŽNI PREKLOPNIK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C9B869" w14:textId="77777777" w:rsidR="00523B0E" w:rsidRPr="00A930AB" w:rsidRDefault="00400A93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486C8" w14:textId="77777777" w:rsidR="00523B0E" w:rsidRPr="00A930AB" w:rsidRDefault="00400A93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A3A390" w14:textId="77777777" w:rsidR="00523B0E" w:rsidRPr="00A930AB" w:rsidRDefault="00523B0E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69D5C" w14:textId="77777777" w:rsidR="00523B0E" w:rsidRPr="00A930AB" w:rsidRDefault="00523B0E" w:rsidP="00204366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523B0E" w:rsidRPr="00A930AB" w14:paraId="21232EFB" w14:textId="77777777" w:rsidTr="00C53B2E">
        <w:trPr>
          <w:trHeight w:val="216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7FEDE" w14:textId="77777777" w:rsidR="00523B0E" w:rsidRPr="00A930AB" w:rsidRDefault="00523B0E" w:rsidP="005148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9.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95846" w14:textId="77777777" w:rsidR="00523B0E" w:rsidRPr="00A930AB" w:rsidRDefault="00523B0E" w:rsidP="004972DF">
            <w:pPr>
              <w:pStyle w:val="2012TEXT"/>
              <w:ind w:left="360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 xml:space="preserve">PRINTER ZA </w:t>
            </w:r>
            <w:r w:rsidR="004972DF"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ISPIS BAR</w:t>
            </w: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KOD NALJEPNICA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FC562A" w14:textId="77777777" w:rsidR="00523B0E" w:rsidRPr="00A930AB" w:rsidRDefault="00400A93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824FD7" w14:textId="77777777" w:rsidR="00523B0E" w:rsidRPr="00A930AB" w:rsidRDefault="00400A93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3DC8FD" w14:textId="77777777" w:rsidR="00523B0E" w:rsidRPr="00A930AB" w:rsidRDefault="00523B0E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4829B" w14:textId="77777777" w:rsidR="00523B0E" w:rsidRPr="00A930AB" w:rsidRDefault="00523B0E" w:rsidP="00204366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523B0E" w:rsidRPr="00A930AB" w14:paraId="267A5084" w14:textId="77777777" w:rsidTr="00C53B2E">
        <w:trPr>
          <w:trHeight w:val="216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CE0F46" w14:textId="77777777" w:rsidR="00523B0E" w:rsidRPr="00A930AB" w:rsidRDefault="00523B0E" w:rsidP="005148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10.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2CE432" w14:textId="77777777" w:rsidR="00523B0E" w:rsidRPr="00A930AB" w:rsidRDefault="00523B0E" w:rsidP="00204366">
            <w:pPr>
              <w:pStyle w:val="2012TEXT"/>
              <w:ind w:left="360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BARKOD ČITAČ ZA KASU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3B1DFD" w14:textId="77777777" w:rsidR="00523B0E" w:rsidRPr="00A930AB" w:rsidRDefault="00400A93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FA6C39" w14:textId="77777777" w:rsidR="00523B0E" w:rsidRPr="00A930AB" w:rsidRDefault="00400A93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2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167D1C" w14:textId="77777777" w:rsidR="00523B0E" w:rsidRPr="00A930AB" w:rsidRDefault="00523B0E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A49B3" w14:textId="77777777" w:rsidR="00523B0E" w:rsidRPr="00A930AB" w:rsidRDefault="00523B0E" w:rsidP="00204366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2F0EE2" w:rsidRPr="00A930AB" w14:paraId="23B15C5F" w14:textId="77777777" w:rsidTr="00C53B2E">
        <w:trPr>
          <w:trHeight w:val="216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6F8E6D" w14:textId="77777777" w:rsidR="002F0EE2" w:rsidRPr="00A930AB" w:rsidRDefault="00523B0E" w:rsidP="005148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11</w:t>
            </w:r>
            <w:r w:rsidR="002F0EE2" w:rsidRPr="00A930AB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7C775" w14:textId="77777777" w:rsidR="002F0EE2" w:rsidRPr="00A930AB" w:rsidRDefault="00400A93" w:rsidP="00204366">
            <w:pPr>
              <w:pStyle w:val="2012TEXT"/>
              <w:ind w:left="360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sz w:val="24"/>
                <w:szCs w:val="24"/>
                <w:lang w:eastAsia="hr-HR"/>
              </w:rPr>
              <w:t>RUČNI TERMINAL SA BARKOD ČITAČEM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BC7DE" w14:textId="77777777" w:rsidR="002F0EE2" w:rsidRPr="00A930AB" w:rsidRDefault="00400A93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DF6CEF" w14:textId="77777777" w:rsidR="002F0EE2" w:rsidRPr="00A930AB" w:rsidRDefault="00400A93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3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2EC23" w14:textId="77777777" w:rsidR="002F0EE2" w:rsidRPr="00A930AB" w:rsidRDefault="002F0EE2" w:rsidP="00204366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09AFFE" w14:textId="77777777" w:rsidR="002F0EE2" w:rsidRPr="00A930AB" w:rsidRDefault="002F0EE2" w:rsidP="00204366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DF26E1" w:rsidRPr="0017146D" w14:paraId="0C056C90" w14:textId="77777777" w:rsidTr="00C53B2E">
        <w:trPr>
          <w:trHeight w:val="229"/>
        </w:trPr>
        <w:tc>
          <w:tcPr>
            <w:tcW w:w="11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14:paraId="66316BB8" w14:textId="77777777" w:rsidR="00DF26E1" w:rsidRPr="00E65938" w:rsidRDefault="00DF26E1" w:rsidP="001F2BD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930A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Cijena ponude u HRK bez poreza na dodanu vrijednost – brojkama: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FE6F6D" w14:textId="77777777" w:rsidR="00DF26E1" w:rsidRPr="00E65938" w:rsidRDefault="00DF26E1" w:rsidP="00204366">
            <w:pPr>
              <w:pStyle w:val="2012TEXT"/>
              <w:ind w:left="0"/>
              <w:rPr>
                <w:color w:val="000000"/>
                <w:sz w:val="24"/>
                <w:szCs w:val="24"/>
                <w:lang w:eastAsia="hr-HR"/>
              </w:rPr>
            </w:pPr>
            <w:r w:rsidRPr="00E65938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</w:tbl>
    <w:p w14:paraId="113ED444" w14:textId="77777777" w:rsidR="004F3778" w:rsidRDefault="004F3778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507B8178" w14:textId="77777777" w:rsidR="004F3778" w:rsidRDefault="004F3778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47227A1F" w14:textId="5133EF98" w:rsidR="00DF26E1" w:rsidRPr="0017146D" w:rsidRDefault="00B763FE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 w:rsidRPr="0017146D">
        <w:rPr>
          <w:rFonts w:ascii="Cambria" w:hAnsi="Cambria"/>
          <w:bCs/>
          <w:noProof/>
          <w:sz w:val="24"/>
          <w:szCs w:val="24"/>
          <w:lang w:bidi="hr-HR"/>
        </w:rPr>
        <w:t xml:space="preserve">  </w:t>
      </w:r>
      <w:r w:rsidR="00DF26E1" w:rsidRPr="0017146D">
        <w:rPr>
          <w:rFonts w:ascii="Cambria" w:hAnsi="Cambria"/>
          <w:bCs/>
          <w:noProof/>
          <w:sz w:val="24"/>
          <w:szCs w:val="24"/>
          <w:lang w:bidi="hr-HR"/>
        </w:rPr>
        <w:t>ZA PONUDITELJA:</w:t>
      </w:r>
    </w:p>
    <w:p w14:paraId="10B3DEBE" w14:textId="77777777" w:rsidR="00DF26E1" w:rsidRPr="0017146D" w:rsidRDefault="00DF26E1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 w:rsidRPr="0017146D">
        <w:rPr>
          <w:rFonts w:ascii="Cambria" w:hAnsi="Cambria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14:paraId="5F74CC94" w14:textId="77777777" w:rsidR="00DF26E1" w:rsidRPr="0017146D" w:rsidRDefault="00DF26E1" w:rsidP="00B763F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17146D">
        <w:rPr>
          <w:rFonts w:ascii="Cambria" w:hAnsi="Cambria"/>
          <w:bCs/>
          <w:noProof/>
          <w:sz w:val="24"/>
          <w:szCs w:val="24"/>
          <w:lang w:bidi="hr-HR"/>
        </w:rPr>
        <w:t xml:space="preserve">(Ime i prezime ovlaštene osobe gospodarskog subjekta) </w:t>
      </w:r>
      <w:r w:rsidR="00B763FE" w:rsidRPr="0017146D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____________________________________________________________________</w:t>
      </w:r>
    </w:p>
    <w:p w14:paraId="1ED93464" w14:textId="77777777" w:rsidR="00BB282D" w:rsidRPr="0017146D" w:rsidRDefault="00DF26E1" w:rsidP="00BB282D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17146D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</w:t>
      </w:r>
      <w:r w:rsidR="00B763FE" w:rsidRPr="0017146D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</w:t>
      </w:r>
      <w:r w:rsidRPr="0017146D">
        <w:rPr>
          <w:rFonts w:ascii="Cambria" w:hAnsi="Cambria"/>
          <w:bCs/>
          <w:noProof/>
          <w:sz w:val="24"/>
          <w:szCs w:val="24"/>
          <w:lang w:bidi="hr-HR"/>
        </w:rPr>
        <w:t xml:space="preserve">(Vlastoručni potpis ovlaštene osobe gospodarskog subjekta) </w:t>
      </w:r>
    </w:p>
    <w:p w14:paraId="0DBBA604" w14:textId="77777777" w:rsidR="003546A8" w:rsidRPr="0017146D" w:rsidRDefault="003546A8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72DC9814" w14:textId="77777777" w:rsidR="003546A8" w:rsidRPr="0017146D" w:rsidRDefault="003546A8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13C3330D" w14:textId="77777777" w:rsidR="003546A8" w:rsidRPr="0017146D" w:rsidRDefault="003546A8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428A2FE5" w14:textId="77777777" w:rsidR="003546A8" w:rsidRPr="0017146D" w:rsidRDefault="003546A8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4A5C4A8B" w14:textId="77777777" w:rsidR="003546A8" w:rsidRPr="0017146D" w:rsidRDefault="003546A8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51A494FB" w14:textId="77777777" w:rsidR="003546A8" w:rsidRPr="0017146D" w:rsidRDefault="003546A8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31F43CE6" w14:textId="77777777" w:rsidR="003546A8" w:rsidRPr="0017146D" w:rsidRDefault="003546A8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01D1039F" w14:textId="77777777" w:rsidR="003546A8" w:rsidRPr="0017146D" w:rsidRDefault="003546A8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4A84A9DA" w14:textId="77777777" w:rsidR="003546A8" w:rsidRPr="0017146D" w:rsidRDefault="003546A8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5E74E7CA" w14:textId="77777777" w:rsidR="003B1AAC" w:rsidRPr="0017146D" w:rsidRDefault="003B1AAC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45ED07D3" w14:textId="77777777" w:rsidR="003B1AAC" w:rsidRPr="0017146D" w:rsidRDefault="003B1AAC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31520285" w14:textId="77777777" w:rsidR="003B1AAC" w:rsidRPr="0017146D" w:rsidRDefault="003B1AAC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32376C21" w14:textId="77777777" w:rsidR="003B1AAC" w:rsidRPr="0017146D" w:rsidRDefault="003B1AAC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133BF03A" w14:textId="77777777" w:rsidR="003B1AAC" w:rsidRPr="0017146D" w:rsidRDefault="003B1AAC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7D7BAA6C" w14:textId="77777777" w:rsidR="00933AF9" w:rsidRPr="0017146D" w:rsidRDefault="00933AF9" w:rsidP="009677B8">
      <w:pPr>
        <w:spacing w:after="0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080057A4" w14:textId="77777777" w:rsidR="00F453FB" w:rsidRDefault="00F453FB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48B0A30F" w14:textId="77777777" w:rsidR="00F453FB" w:rsidRDefault="00F453FB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45CC5E24" w14:textId="77777777" w:rsidR="00F453FB" w:rsidRDefault="00F453FB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620C15F2" w14:textId="77777777" w:rsidR="00F453FB" w:rsidRDefault="00F453FB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57DFE0D1" w14:textId="77777777" w:rsidR="00F453FB" w:rsidRDefault="00F453FB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1D6515B0" w14:textId="77777777" w:rsidR="00E65938" w:rsidRDefault="00E65938" w:rsidP="00AB3B30">
      <w:pPr>
        <w:spacing w:after="0"/>
        <w:rPr>
          <w:rFonts w:ascii="Cambria" w:hAnsi="Cambria"/>
          <w:b/>
          <w:noProof/>
          <w:sz w:val="24"/>
          <w:szCs w:val="24"/>
          <w:highlight w:val="yellow"/>
          <w:u w:val="single"/>
        </w:rPr>
      </w:pPr>
    </w:p>
    <w:p w14:paraId="569D6DFB" w14:textId="22982E82" w:rsidR="0055334F" w:rsidRDefault="0055334F" w:rsidP="00AB3B30">
      <w:pPr>
        <w:spacing w:after="0"/>
        <w:rPr>
          <w:b/>
          <w:noProof/>
          <w:sz w:val="24"/>
          <w:szCs w:val="24"/>
          <w:highlight w:val="yellow"/>
          <w:u w:val="single"/>
        </w:rPr>
      </w:pPr>
    </w:p>
    <w:p w14:paraId="0C45EAC6" w14:textId="6639E89B" w:rsidR="00B763FE" w:rsidRPr="00A930AB" w:rsidRDefault="00B763FE" w:rsidP="00AB3B30">
      <w:pPr>
        <w:spacing w:after="0"/>
        <w:rPr>
          <w:noProof/>
          <w:sz w:val="24"/>
          <w:szCs w:val="24"/>
          <w:u w:val="single"/>
        </w:rPr>
      </w:pPr>
      <w:r w:rsidRPr="00A930AB">
        <w:rPr>
          <w:b/>
          <w:noProof/>
          <w:sz w:val="24"/>
          <w:szCs w:val="24"/>
          <w:u w:val="single"/>
        </w:rPr>
        <w:t>PRILOG V</w:t>
      </w:r>
      <w:r w:rsidRPr="00A930AB">
        <w:rPr>
          <w:noProof/>
          <w:sz w:val="24"/>
          <w:szCs w:val="24"/>
          <w:u w:val="single"/>
        </w:rPr>
        <w:t xml:space="preserve"> DOKUMENTACIJE ZA NADMETANJE</w:t>
      </w:r>
    </w:p>
    <w:p w14:paraId="714C5304" w14:textId="77777777" w:rsidR="00B763FE" w:rsidRPr="00A930AB" w:rsidRDefault="00B763FE" w:rsidP="00B763FE">
      <w:pPr>
        <w:spacing w:after="0"/>
        <w:jc w:val="center"/>
        <w:rPr>
          <w:noProof/>
          <w:sz w:val="24"/>
          <w:szCs w:val="24"/>
          <w:u w:val="single"/>
        </w:rPr>
      </w:pPr>
      <w:r w:rsidRPr="00A930AB">
        <w:rPr>
          <w:noProof/>
          <w:sz w:val="24"/>
          <w:szCs w:val="24"/>
          <w:u w:val="single"/>
        </w:rPr>
        <w:lastRenderedPageBreak/>
        <w:t xml:space="preserve">TROŠKOVNIK – </w:t>
      </w:r>
      <w:r w:rsidRPr="00A930AB">
        <w:rPr>
          <w:b/>
          <w:noProof/>
          <w:sz w:val="24"/>
          <w:szCs w:val="24"/>
          <w:u w:val="single"/>
        </w:rPr>
        <w:t>GRUPA 2</w:t>
      </w:r>
      <w:r w:rsidR="00971BCB" w:rsidRPr="00A930AB">
        <w:rPr>
          <w:b/>
          <w:noProof/>
          <w:sz w:val="24"/>
          <w:szCs w:val="24"/>
          <w:u w:val="single"/>
        </w:rPr>
        <w:t xml:space="preserve"> </w:t>
      </w:r>
    </w:p>
    <w:p w14:paraId="2E7F64AD" w14:textId="7985BDA4" w:rsidR="00971BCB" w:rsidRPr="00A930AB" w:rsidRDefault="00971BCB" w:rsidP="00E65938">
      <w:pPr>
        <w:pStyle w:val="2012TEXT"/>
        <w:spacing w:after="0"/>
        <w:ind w:left="0"/>
        <w:rPr>
          <w:rFonts w:asciiTheme="minorHAnsi" w:hAnsiTheme="minorHAnsi" w:cs="Arial"/>
        </w:rPr>
      </w:pPr>
      <w:r w:rsidRPr="00A930AB">
        <w:rPr>
          <w:rFonts w:asciiTheme="minorHAnsi" w:hAnsiTheme="minorHAnsi"/>
          <w:bCs/>
          <w:noProof/>
          <w:sz w:val="24"/>
          <w:szCs w:val="24"/>
          <w:lang w:bidi="hr-HR"/>
        </w:rPr>
        <w:t xml:space="preserve">Predmet nabave: </w:t>
      </w:r>
      <w:r w:rsidR="009E5BD7" w:rsidRPr="00A930AB">
        <w:rPr>
          <w:rFonts w:asciiTheme="minorHAnsi" w:eastAsiaTheme="minorHAnsi" w:hAnsiTheme="minorHAnsi" w:cstheme="minorBidi"/>
          <w:b/>
          <w:noProof/>
          <w:sz w:val="24"/>
          <w:szCs w:val="24"/>
        </w:rPr>
        <w:t>Nabava i implementacija hardver i software IKT rješenja</w:t>
      </w:r>
      <w:r w:rsidRPr="00A930AB">
        <w:rPr>
          <w:rFonts w:asciiTheme="minorHAnsi" w:eastAsiaTheme="minorHAnsi" w:hAnsiTheme="minorHAnsi" w:cstheme="minorBidi"/>
          <w:b/>
          <w:noProof/>
          <w:sz w:val="24"/>
          <w:szCs w:val="24"/>
        </w:rPr>
        <w:t xml:space="preserve"> sa instalacijom i konfirguracijom</w:t>
      </w:r>
    </w:p>
    <w:p w14:paraId="6845FB70" w14:textId="77777777" w:rsidR="00971BCB" w:rsidRPr="00A930AB" w:rsidRDefault="00971BCB" w:rsidP="00E65938">
      <w:pPr>
        <w:pStyle w:val="2012TEXT"/>
        <w:spacing w:after="0"/>
        <w:ind w:left="0"/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</w:pPr>
      <w:r w:rsidRPr="00A930AB"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  <w:t xml:space="preserve">GRUPA 2 - </w:t>
      </w:r>
      <w:r w:rsidR="009E5BD7" w:rsidRPr="00A930AB"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  <w:t>Nabava, implementacija i edukacija korištenja aplikativnih i ERP IKT rješenja</w:t>
      </w:r>
      <w:r w:rsidRPr="00A930AB">
        <w:rPr>
          <w:rFonts w:asciiTheme="minorHAnsi" w:hAnsiTheme="minorHAnsi"/>
          <w:b/>
          <w:bCs/>
          <w:noProof/>
          <w:sz w:val="24"/>
          <w:szCs w:val="24"/>
          <w:u w:val="single"/>
          <w:lang w:bidi="hr-HR"/>
        </w:rPr>
        <w:t xml:space="preserve"> sa instalacijom i konfiguracijom</w:t>
      </w:r>
    </w:p>
    <w:p w14:paraId="2F30F4A8" w14:textId="11218761" w:rsidR="00B763FE" w:rsidRPr="00A930AB" w:rsidRDefault="00B763FE" w:rsidP="00C37439">
      <w:pPr>
        <w:pStyle w:val="2012TEXT"/>
        <w:ind w:left="0"/>
        <w:rPr>
          <w:rFonts w:asciiTheme="minorHAnsi" w:hAnsiTheme="minorHAnsi"/>
          <w:bCs/>
          <w:noProof/>
          <w:sz w:val="24"/>
          <w:szCs w:val="24"/>
          <w:lang w:bidi="hr-HR"/>
        </w:rPr>
      </w:pPr>
      <w:r w:rsidRPr="00A930AB">
        <w:rPr>
          <w:rFonts w:asciiTheme="minorHAnsi" w:hAnsiTheme="minorHAnsi"/>
          <w:bCs/>
          <w:noProof/>
          <w:sz w:val="24"/>
          <w:szCs w:val="24"/>
          <w:lang w:bidi="hr-HR"/>
        </w:rPr>
        <w:t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za nadmetanje i pripadajućim prilozima.</w:t>
      </w:r>
    </w:p>
    <w:tbl>
      <w:tblPr>
        <w:tblW w:w="13946" w:type="dxa"/>
        <w:tblInd w:w="93" w:type="dxa"/>
        <w:tblLook w:val="04A0" w:firstRow="1" w:lastRow="0" w:firstColumn="1" w:lastColumn="0" w:noHBand="0" w:noVBand="1"/>
      </w:tblPr>
      <w:tblGrid>
        <w:gridCol w:w="1065"/>
        <w:gridCol w:w="5778"/>
        <w:gridCol w:w="977"/>
        <w:gridCol w:w="1149"/>
        <w:gridCol w:w="2552"/>
        <w:gridCol w:w="2425"/>
      </w:tblGrid>
      <w:tr w:rsidR="00B763FE" w:rsidRPr="00A930AB" w14:paraId="50AF59B0" w14:textId="77777777" w:rsidTr="00C37439">
        <w:trPr>
          <w:trHeight w:val="292"/>
        </w:trPr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269C7D" w14:textId="6DE91CD2" w:rsidR="00B763FE" w:rsidRPr="00A930AB" w:rsidRDefault="00B763FE" w:rsidP="00E659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57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84E1783" w14:textId="2CB82BB4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</w:pPr>
            <w:r w:rsidRPr="00A930AB"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>Predmet nabave</w:t>
            </w:r>
          </w:p>
          <w:p w14:paraId="46E8EDF5" w14:textId="77777777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FDA306" w14:textId="30715E4D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A930AB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Jedinica mjere</w:t>
            </w:r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D6400E9" w14:textId="083B7583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A930AB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Količina</w:t>
            </w:r>
          </w:p>
        </w:tc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D935D69" w14:textId="77777777" w:rsidR="00E65938" w:rsidRPr="00A930AB" w:rsidRDefault="00E65938" w:rsidP="00E659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  <w:p w14:paraId="1083BB7F" w14:textId="2130F0D2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A930AB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Jedinična cijena u HRK (bez PDV-a)</w:t>
            </w:r>
          </w:p>
          <w:p w14:paraId="28BCAA3D" w14:textId="77777777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8DBBB5A" w14:textId="66F838D1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A930AB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Ukupna cijena u HRK</w:t>
            </w:r>
            <w:r w:rsidRPr="00A930AB">
              <w:rPr>
                <w:rFonts w:eastAsia="Times New Roman" w:cs="Times New Roman"/>
                <w:b/>
                <w:bCs/>
                <w:color w:val="FF0000"/>
                <w:lang w:eastAsia="hr-HR"/>
              </w:rPr>
              <w:t xml:space="preserve"> </w:t>
            </w:r>
            <w:r w:rsidRPr="00A930AB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(bez PDV-a)</w:t>
            </w:r>
          </w:p>
        </w:tc>
      </w:tr>
      <w:tr w:rsidR="00B763FE" w:rsidRPr="00A930AB" w14:paraId="31008BB3" w14:textId="77777777" w:rsidTr="00C37439">
        <w:trPr>
          <w:trHeight w:val="363"/>
        </w:trPr>
        <w:tc>
          <w:tcPr>
            <w:tcW w:w="10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DFB257" w14:textId="77777777" w:rsidR="00B763FE" w:rsidRPr="00A930AB" w:rsidRDefault="00B763FE" w:rsidP="00E659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  <w:p w14:paraId="7210A7A6" w14:textId="0F447E31" w:rsidR="00E65938" w:rsidRPr="00A930AB" w:rsidRDefault="00E65938" w:rsidP="00E659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A930AB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     Rb.</w:t>
            </w:r>
          </w:p>
        </w:tc>
        <w:tc>
          <w:tcPr>
            <w:tcW w:w="57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FC8F08" w14:textId="77777777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07E5F9" w14:textId="77777777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0E408C" w14:textId="77777777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CF1273" w14:textId="77777777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03AC95" w14:textId="77777777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B763FE" w:rsidRPr="00A930AB" w14:paraId="5CA1E963" w14:textId="77777777" w:rsidTr="00C37439">
        <w:trPr>
          <w:trHeight w:val="430"/>
        </w:trPr>
        <w:tc>
          <w:tcPr>
            <w:tcW w:w="10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C1503" w14:textId="77777777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lang w:eastAsia="hr-HR"/>
              </w:rPr>
              <w:t>1.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EFCC3" w14:textId="77777777" w:rsidR="00B763FE" w:rsidRPr="00A930AB" w:rsidRDefault="00921F1D" w:rsidP="00E65938">
            <w:pPr>
              <w:pStyle w:val="2012TEXT"/>
              <w:ind w:left="360"/>
              <w:jc w:val="left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bidi="hr-HR"/>
              </w:rPr>
              <w:t>ERP-PROGRAMSKO RJEŠENJE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3BB9A" w14:textId="77777777" w:rsidR="00B763FE" w:rsidRPr="00A930AB" w:rsidRDefault="00AD2C36" w:rsidP="00E65938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lang w:eastAsia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70D909" w14:textId="77777777" w:rsidR="00B763FE" w:rsidRPr="00A930AB" w:rsidRDefault="00AD2C36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32328" w14:textId="77777777" w:rsidR="00B763FE" w:rsidRPr="00A930AB" w:rsidRDefault="00B763FE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89D29" w14:textId="77777777" w:rsidR="00B763FE" w:rsidRPr="00A930AB" w:rsidRDefault="00B763FE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B763FE" w:rsidRPr="00A930AB" w14:paraId="3E231F6E" w14:textId="77777777" w:rsidTr="00C37439">
        <w:trPr>
          <w:trHeight w:val="976"/>
        </w:trPr>
        <w:tc>
          <w:tcPr>
            <w:tcW w:w="10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835D58" w14:textId="77777777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lang w:eastAsia="hr-HR"/>
              </w:rPr>
              <w:t>2.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9B6027" w14:textId="7E6F2339" w:rsidR="00B763FE" w:rsidRPr="00A930AB" w:rsidRDefault="00921F1D" w:rsidP="00E65938">
            <w:pPr>
              <w:pStyle w:val="2012TEXT"/>
              <w:ind w:left="360"/>
              <w:jc w:val="left"/>
              <w:rPr>
                <w:rFonts w:asciiTheme="minorHAnsi" w:hAnsiTheme="minorHAnsi"/>
                <w:b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bidi="hr-HR"/>
              </w:rPr>
              <w:t>BI MODUL-IZRADA, IMPLEMENTACIJA I INSTALACIJA APLIKACIJE</w:t>
            </w:r>
            <w:r w:rsidR="0008764D" w:rsidRPr="00A930A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bidi="hr-HR"/>
              </w:rPr>
              <w:t xml:space="preserve"> ZA IZVJEŠTAVANJE U ERP SUSTAVU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C48ABD" w14:textId="77777777" w:rsidR="00B763FE" w:rsidRPr="00A930AB" w:rsidRDefault="00AD2C36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0B54F2" w14:textId="77777777" w:rsidR="00B763FE" w:rsidRPr="00A930AB" w:rsidRDefault="00AD2C36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68B1F" w14:textId="77777777" w:rsidR="00B763FE" w:rsidRPr="00A930AB" w:rsidRDefault="00B763FE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421D8" w14:textId="77777777" w:rsidR="00B763FE" w:rsidRPr="00A930AB" w:rsidRDefault="00B763FE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B763FE" w:rsidRPr="00A930AB" w14:paraId="6F2C1A61" w14:textId="77777777" w:rsidTr="00C37439">
        <w:trPr>
          <w:trHeight w:val="363"/>
        </w:trPr>
        <w:tc>
          <w:tcPr>
            <w:tcW w:w="10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98F22" w14:textId="77777777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lang w:eastAsia="hr-HR"/>
              </w:rPr>
              <w:t>3.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4F2D4" w14:textId="77777777" w:rsidR="00B763FE" w:rsidRPr="00A930AB" w:rsidRDefault="00921F1D" w:rsidP="00E65938">
            <w:pPr>
              <w:pStyle w:val="2012TEXT"/>
              <w:ind w:left="360"/>
              <w:jc w:val="left"/>
              <w:rPr>
                <w:rFonts w:asciiTheme="minorHAnsi" w:hAnsiTheme="minorHAnsi"/>
                <w:b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bidi="hr-HR"/>
              </w:rPr>
              <w:t>WMS MODUL ZA AUTOMATIZACIJU SKLADIŠTA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482EF" w14:textId="77777777" w:rsidR="00B763FE" w:rsidRPr="00A930AB" w:rsidRDefault="00AD2C36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6FF573" w14:textId="77777777" w:rsidR="00B763FE" w:rsidRPr="00A930AB" w:rsidRDefault="00AD2C36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80288" w14:textId="77777777" w:rsidR="00B763FE" w:rsidRPr="00A930AB" w:rsidRDefault="00B763FE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F61FBB" w14:textId="77777777" w:rsidR="00B763FE" w:rsidRPr="00A930AB" w:rsidRDefault="00B763FE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F453FB" w:rsidRPr="00A930AB" w14:paraId="5A7B3EC4" w14:textId="77777777" w:rsidTr="00C37439">
        <w:trPr>
          <w:trHeight w:val="490"/>
        </w:trPr>
        <w:tc>
          <w:tcPr>
            <w:tcW w:w="10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4DB86A" w14:textId="48AD7AAA" w:rsidR="00F453FB" w:rsidRPr="00A930AB" w:rsidRDefault="00F453FB" w:rsidP="00E659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lang w:eastAsia="hr-HR"/>
              </w:rPr>
              <w:t>4.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A891A7" w14:textId="42EA7B10" w:rsidR="00F453FB" w:rsidRPr="00A930AB" w:rsidRDefault="00AB3B30" w:rsidP="00E65938">
            <w:pPr>
              <w:pStyle w:val="2012TEXT"/>
              <w:ind w:left="360"/>
              <w:jc w:val="left"/>
              <w:rPr>
                <w:rFonts w:asciiTheme="minorHAnsi" w:hAnsiTheme="minorHAnsi"/>
                <w:b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bidi="hr-HR"/>
              </w:rPr>
              <w:t>EDUKACIJA</w:t>
            </w:r>
            <w:r w:rsidR="0055334F" w:rsidRPr="00A930A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bidi="hr-HR"/>
              </w:rPr>
              <w:t xml:space="preserve"> - </w:t>
            </w:r>
            <w:r w:rsidRPr="00A930A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bidi="hr-HR"/>
              </w:rPr>
              <w:t xml:space="preserve"> ERP PROGRAMSKO RJEŠENJE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E870A9" w14:textId="00729B3C" w:rsidR="00F453FB" w:rsidRPr="00A930AB" w:rsidRDefault="00C37439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36D7B0" w14:textId="4E362CF6" w:rsidR="00F453FB" w:rsidRPr="00A930AB" w:rsidRDefault="00C37439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D620A" w14:textId="77777777" w:rsidR="00F453FB" w:rsidRPr="00A930AB" w:rsidRDefault="00F453FB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6F112" w14:textId="77777777" w:rsidR="00F453FB" w:rsidRPr="00A930AB" w:rsidRDefault="00F453FB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F453FB" w:rsidRPr="00A930AB" w14:paraId="0349D8C0" w14:textId="77777777" w:rsidTr="00C37439">
        <w:trPr>
          <w:trHeight w:val="331"/>
        </w:trPr>
        <w:tc>
          <w:tcPr>
            <w:tcW w:w="10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AD4D03" w14:textId="10FA6D0A" w:rsidR="00F453FB" w:rsidRPr="00A930AB" w:rsidRDefault="00F453FB" w:rsidP="00E659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lang w:eastAsia="hr-HR"/>
              </w:rPr>
              <w:t>5.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020C4" w14:textId="505519F8" w:rsidR="00F453FB" w:rsidRPr="00A930AB" w:rsidRDefault="00AB3B30" w:rsidP="00E65938">
            <w:pPr>
              <w:pStyle w:val="2012TEXT"/>
              <w:ind w:left="360"/>
              <w:jc w:val="left"/>
              <w:rPr>
                <w:rFonts w:asciiTheme="minorHAnsi" w:hAnsiTheme="minorHAnsi"/>
                <w:b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/>
                <w:bCs/>
                <w:sz w:val="24"/>
                <w:szCs w:val="24"/>
                <w:lang w:bidi="hr-HR"/>
              </w:rPr>
              <w:t>EDUKACIJA</w:t>
            </w:r>
            <w:r w:rsidR="0055334F" w:rsidRPr="00A930AB">
              <w:rPr>
                <w:rFonts w:asciiTheme="minorHAnsi" w:hAnsiTheme="minorHAnsi"/>
                <w:b/>
                <w:bCs/>
                <w:sz w:val="24"/>
                <w:szCs w:val="24"/>
                <w:lang w:bidi="hr-HR"/>
              </w:rPr>
              <w:t xml:space="preserve"> - </w:t>
            </w:r>
            <w:r w:rsidRPr="00A930AB">
              <w:rPr>
                <w:rFonts w:asciiTheme="minorHAnsi" w:hAnsiTheme="minorHAnsi"/>
                <w:b/>
                <w:bCs/>
                <w:sz w:val="24"/>
                <w:szCs w:val="24"/>
                <w:lang w:bidi="hr-HR"/>
              </w:rPr>
              <w:t xml:space="preserve"> BI MODUL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A5CD48" w14:textId="5CFC2331" w:rsidR="00F453FB" w:rsidRPr="00A930AB" w:rsidRDefault="00C37439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C100F9" w14:textId="05AE4676" w:rsidR="00F453FB" w:rsidRPr="00A930AB" w:rsidRDefault="00C37439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4F24AD" w14:textId="77777777" w:rsidR="00F453FB" w:rsidRPr="00A930AB" w:rsidRDefault="00F453FB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3EE0FB" w14:textId="77777777" w:rsidR="00F453FB" w:rsidRPr="00A930AB" w:rsidRDefault="00F453FB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B763FE" w:rsidRPr="00A930AB" w14:paraId="588169F6" w14:textId="77777777" w:rsidTr="00C37439">
        <w:trPr>
          <w:trHeight w:val="478"/>
        </w:trPr>
        <w:tc>
          <w:tcPr>
            <w:tcW w:w="10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CE617" w14:textId="47C555D7" w:rsidR="00B763FE" w:rsidRPr="00A930AB" w:rsidRDefault="00F453FB" w:rsidP="00E659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A930AB">
              <w:rPr>
                <w:rFonts w:eastAsia="Times New Roman" w:cs="Times New Roman"/>
                <w:color w:val="000000"/>
                <w:lang w:eastAsia="hr-HR"/>
              </w:rPr>
              <w:t>6.</w:t>
            </w:r>
            <w:r w:rsidR="00B763FE" w:rsidRPr="00A930AB">
              <w:rPr>
                <w:rFonts w:eastAsia="Times New Roman" w:cs="Times New Roman"/>
                <w:color w:val="000000"/>
                <w:lang w:eastAsia="hr-HR"/>
              </w:rPr>
              <w:t>.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13B4BB" w14:textId="67696B23" w:rsidR="00B763FE" w:rsidRPr="00A930AB" w:rsidRDefault="00AB3B30" w:rsidP="00E65938">
            <w:pPr>
              <w:pStyle w:val="2012TEXT"/>
              <w:ind w:left="360"/>
              <w:jc w:val="left"/>
              <w:rPr>
                <w:rFonts w:asciiTheme="minorHAnsi" w:hAnsiTheme="minorHAnsi"/>
                <w:b/>
                <w:bCs/>
                <w:noProof/>
                <w:sz w:val="24"/>
                <w:szCs w:val="24"/>
                <w:lang w:bidi="hr-HR"/>
              </w:rPr>
            </w:pPr>
            <w:r w:rsidRPr="00A930AB">
              <w:rPr>
                <w:rFonts w:asciiTheme="minorHAnsi" w:hAnsiTheme="minorHAnsi"/>
                <w:b/>
                <w:bCs/>
                <w:sz w:val="24"/>
                <w:szCs w:val="24"/>
                <w:lang w:bidi="hr-HR"/>
              </w:rPr>
              <w:t xml:space="preserve">EDUKACIJA </w:t>
            </w:r>
            <w:r w:rsidR="00B8233E">
              <w:rPr>
                <w:rFonts w:asciiTheme="minorHAnsi" w:hAnsiTheme="minorHAnsi"/>
                <w:b/>
                <w:bCs/>
                <w:sz w:val="24"/>
                <w:szCs w:val="24"/>
                <w:lang w:bidi="hr-HR"/>
              </w:rPr>
              <w:t>–</w:t>
            </w:r>
            <w:r w:rsidR="0055334F" w:rsidRPr="00A930AB">
              <w:rPr>
                <w:rFonts w:asciiTheme="minorHAnsi" w:hAnsiTheme="minorHAnsi"/>
                <w:b/>
                <w:bCs/>
                <w:sz w:val="24"/>
                <w:szCs w:val="24"/>
                <w:lang w:bidi="hr-HR"/>
              </w:rPr>
              <w:t xml:space="preserve"> </w:t>
            </w:r>
            <w:r w:rsidRPr="00A930AB">
              <w:rPr>
                <w:rFonts w:asciiTheme="minorHAnsi" w:hAnsiTheme="minorHAnsi"/>
                <w:b/>
                <w:bCs/>
                <w:sz w:val="24"/>
                <w:szCs w:val="24"/>
                <w:lang w:bidi="hr-HR"/>
              </w:rPr>
              <w:t>WMS</w:t>
            </w:r>
            <w:r w:rsidR="00B8233E">
              <w:rPr>
                <w:rFonts w:asciiTheme="minorHAnsi" w:hAnsiTheme="minorHAnsi"/>
                <w:b/>
                <w:bCs/>
                <w:sz w:val="24"/>
                <w:szCs w:val="24"/>
                <w:lang w:bidi="hr-HR"/>
              </w:rPr>
              <w:t xml:space="preserve"> AUTOMATIZACIJA SKLADIŠTA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9427F" w14:textId="5DCFA8E7" w:rsidR="00B763FE" w:rsidRPr="00A930AB" w:rsidRDefault="00C37439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komad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48F6CC" w14:textId="4F4CD065" w:rsidR="00B763FE" w:rsidRPr="00A930AB" w:rsidRDefault="00C37439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0E944" w14:textId="77777777" w:rsidR="00B763FE" w:rsidRPr="00A930AB" w:rsidRDefault="00B763FE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71CAE3" w14:textId="77777777" w:rsidR="00B763FE" w:rsidRPr="00A930AB" w:rsidRDefault="00B763FE" w:rsidP="00E65938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B763FE" w:rsidRPr="00A930AB" w14:paraId="4B3F07E7" w14:textId="77777777" w:rsidTr="00C37439">
        <w:trPr>
          <w:trHeight w:val="256"/>
        </w:trPr>
        <w:tc>
          <w:tcPr>
            <w:tcW w:w="1152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14:paraId="77CAFA2D" w14:textId="77777777" w:rsidR="00B763FE" w:rsidRPr="00A930AB" w:rsidRDefault="00B763FE" w:rsidP="00E659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A930AB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Cijena ponude u HRK bez poreza na dodanu vrijednost – brojkama: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EC7B32" w14:textId="6B244440" w:rsidR="00B763FE" w:rsidRPr="00A930AB" w:rsidRDefault="00B763FE" w:rsidP="00E65938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lang w:eastAsia="hr-HR"/>
              </w:rPr>
            </w:pPr>
          </w:p>
        </w:tc>
      </w:tr>
    </w:tbl>
    <w:p w14:paraId="06759EE0" w14:textId="77777777" w:rsidR="00A930AB" w:rsidRDefault="00A930AB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5C88C058" w14:textId="5F9A49D7" w:rsidR="00B763FE" w:rsidRPr="0017146D" w:rsidRDefault="00B763FE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 w:rsidRPr="00A930AB">
        <w:rPr>
          <w:rFonts w:ascii="Cambria" w:hAnsi="Cambria"/>
          <w:bCs/>
          <w:noProof/>
          <w:sz w:val="24"/>
          <w:szCs w:val="24"/>
          <w:lang w:bidi="hr-HR"/>
        </w:rPr>
        <w:t xml:space="preserve"> ZA PONUDITELJA:</w:t>
      </w:r>
    </w:p>
    <w:p w14:paraId="0547E90F" w14:textId="5441F659" w:rsidR="00B763FE" w:rsidRPr="0017146D" w:rsidRDefault="00B763FE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 w:rsidRPr="0017146D">
        <w:rPr>
          <w:rFonts w:ascii="Cambria" w:hAnsi="Cambria"/>
          <w:bCs/>
          <w:noProof/>
          <w:sz w:val="24"/>
          <w:szCs w:val="24"/>
          <w:lang w:bidi="hr-HR"/>
        </w:rPr>
        <w:t>_______________________________</w:t>
      </w:r>
      <w:r w:rsidR="00AB3B30">
        <w:rPr>
          <w:rFonts w:ascii="Cambria" w:hAnsi="Cambria"/>
          <w:bCs/>
          <w:noProof/>
          <w:sz w:val="24"/>
          <w:szCs w:val="24"/>
          <w:lang w:bidi="hr-HR"/>
        </w:rPr>
        <w:t>___________________</w:t>
      </w:r>
      <w:r w:rsidRPr="0017146D">
        <w:rPr>
          <w:rFonts w:ascii="Cambria" w:hAnsi="Cambria"/>
          <w:bCs/>
          <w:noProof/>
          <w:sz w:val="24"/>
          <w:szCs w:val="24"/>
          <w:lang w:bidi="hr-HR"/>
        </w:rPr>
        <w:t>_</w:t>
      </w:r>
      <w:r w:rsidR="00AB3B30">
        <w:rPr>
          <w:rFonts w:ascii="Cambria" w:hAnsi="Cambria"/>
          <w:bCs/>
          <w:noProof/>
          <w:sz w:val="24"/>
          <w:szCs w:val="24"/>
          <w:lang w:bidi="hr-HR"/>
        </w:rPr>
        <w:t>____________</w:t>
      </w:r>
      <w:r w:rsidRPr="0017146D">
        <w:rPr>
          <w:rFonts w:ascii="Cambria" w:hAnsi="Cambria"/>
          <w:bCs/>
          <w:noProof/>
          <w:sz w:val="24"/>
          <w:szCs w:val="24"/>
          <w:lang w:bidi="hr-HR"/>
        </w:rPr>
        <w:t xml:space="preserve">              </w:t>
      </w:r>
      <w:r w:rsidR="00AB3B30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</w:t>
      </w:r>
      <w:r w:rsidR="003C4765" w:rsidRPr="0017146D">
        <w:rPr>
          <w:rFonts w:ascii="Cambria" w:hAnsi="Cambria"/>
          <w:bCs/>
          <w:noProof/>
          <w:sz w:val="24"/>
          <w:szCs w:val="24"/>
          <w:lang w:bidi="hr-HR"/>
        </w:rPr>
        <w:t xml:space="preserve"> ____________________________________________________________________</w:t>
      </w:r>
    </w:p>
    <w:p w14:paraId="56252F9E" w14:textId="3FCD35C7" w:rsidR="00DF26E1" w:rsidRPr="00C37439" w:rsidRDefault="00B763FE" w:rsidP="00B048E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 w:rsidRPr="0017146D">
        <w:rPr>
          <w:rFonts w:ascii="Cambria" w:hAnsi="Cambria"/>
          <w:bCs/>
          <w:noProof/>
          <w:sz w:val="24"/>
          <w:szCs w:val="24"/>
          <w:lang w:bidi="hr-HR"/>
        </w:rPr>
        <w:t xml:space="preserve">(Ime i prezime ovlaštene osobe gospodarskog subjekta)  </w:t>
      </w:r>
      <w:r w:rsidR="00AB3B30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</w:t>
      </w:r>
      <w:r w:rsidR="003C4765" w:rsidRPr="0017146D">
        <w:rPr>
          <w:rFonts w:ascii="Cambria" w:hAnsi="Cambria"/>
          <w:bCs/>
          <w:noProof/>
          <w:sz w:val="24"/>
          <w:szCs w:val="24"/>
          <w:lang w:bidi="hr-HR"/>
        </w:rPr>
        <w:t xml:space="preserve"> (Vlastoručni potpis ovlaštene osobe gospodarskog subjekta)</w:t>
      </w:r>
      <w:r w:rsidRPr="0017146D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                                             </w:t>
      </w:r>
      <w:r w:rsidR="00C37439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</w:t>
      </w:r>
    </w:p>
    <w:sectPr w:rsidR="00DF26E1" w:rsidRPr="00C37439" w:rsidSect="00E65938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FA4A947" w16cid:durableId="220CC6AD"/>
  <w16cid:commentId w16cid:paraId="6AFEFA28" w16cid:durableId="220CCBB5"/>
  <w16cid:commentId w16cid:paraId="52CFC9FD" w16cid:durableId="220CCEB0"/>
  <w16cid:commentId w16cid:paraId="0884D9B0" w16cid:durableId="220CCCE8"/>
  <w16cid:commentId w16cid:paraId="6B9FE231" w16cid:durableId="220CCEC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F73C94" w14:textId="77777777" w:rsidR="00C37439" w:rsidRDefault="00C37439" w:rsidP="009D627B">
      <w:pPr>
        <w:spacing w:after="0" w:line="240" w:lineRule="auto"/>
      </w:pPr>
      <w:r>
        <w:separator/>
      </w:r>
    </w:p>
  </w:endnote>
  <w:endnote w:type="continuationSeparator" w:id="0">
    <w:p w14:paraId="52E2F41A" w14:textId="77777777" w:rsidR="00C37439" w:rsidRDefault="00C37439" w:rsidP="009D6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92F65" w14:textId="77777777" w:rsidR="00C37439" w:rsidRDefault="00C37439">
    <w:pPr>
      <w:pStyle w:val="Foo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76BD72" wp14:editId="404E92EF">
              <wp:simplePos x="0" y="0"/>
              <wp:positionH relativeFrom="column">
                <wp:posOffset>805180</wp:posOffset>
              </wp:positionH>
              <wp:positionV relativeFrom="paragraph">
                <wp:posOffset>-179070</wp:posOffset>
              </wp:positionV>
              <wp:extent cx="4048125" cy="233045"/>
              <wp:effectExtent l="9525" t="5715" r="9525" b="8890"/>
              <wp:wrapNone/>
              <wp:docPr id="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8125" cy="233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F9A21B" w14:textId="77777777" w:rsidR="00C37439" w:rsidRPr="00392888" w:rsidRDefault="00C37439" w:rsidP="004F2C2C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Sadržaj ovog materijala isključiva je odgovornost tvrtke </w:t>
                          </w:r>
                          <w:r>
                            <w:rPr>
                              <w:sz w:val="16"/>
                              <w:szCs w:val="16"/>
                            </w:rPr>
                            <w:t>SET d.o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sz w:val="16"/>
                              <w:szCs w:val="16"/>
                            </w:rPr>
                            <w:t>o.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2276BD72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63.4pt;margin-top:-14.1pt;width:318.75pt;height:1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" strokecolor="white">
              <v:textbox inset=".5mm,.3mm,.5mm,.3mm">
                <w:txbxContent>
                  <w:p w14:paraId="2FF9A21B" w14:textId="77777777" w:rsidR="00C37439" w:rsidRPr="00392888" w:rsidRDefault="00C37439" w:rsidP="004F2C2C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 xml:space="preserve">Sadržaj ovog materijala isključiva je odgovornost tvrtke </w:t>
                    </w:r>
                    <w:r>
                      <w:rPr>
                        <w:sz w:val="16"/>
                        <w:szCs w:val="16"/>
                      </w:rPr>
                      <w:t>SET d.o</w:t>
                    </w:r>
                    <w:r w:rsidRPr="00392888">
                      <w:rPr>
                        <w:sz w:val="16"/>
                        <w:szCs w:val="16"/>
                      </w:rPr>
                      <w:t>.</w:t>
                    </w:r>
                    <w:r>
                      <w:rPr>
                        <w:sz w:val="16"/>
                        <w:szCs w:val="16"/>
                      </w:rPr>
                      <w:t>o.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167B078" wp14:editId="21E9B6AD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121E4A" w14:textId="77777777" w:rsidR="00C37439" w:rsidRPr="007D31D8" w:rsidRDefault="00C37439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2167B078" id="Text Box 7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" strokecolor="white">
              <v:textbox inset=".5mm,.3mm,.5mm,.3mm">
                <w:txbxContent>
                  <w:p w14:paraId="47121E4A" w14:textId="77777777" w:rsidR="00C37439" w:rsidRPr="007D31D8" w:rsidRDefault="00C37439" w:rsidP="004F2C2C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E11BE7A" wp14:editId="29C50791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421B3F" w14:textId="77777777" w:rsidR="00C37439" w:rsidRPr="007D31D8" w:rsidRDefault="00C37439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1E11BE7A" id="Text Box 6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" strokecolor="white">
              <v:textbox inset=".5mm,.3mm,.5mm,.3mm">
                <w:txbxContent>
                  <w:p w14:paraId="0E421B3F" w14:textId="77777777" w:rsidR="00C37439" w:rsidRPr="007D31D8" w:rsidRDefault="00C37439" w:rsidP="004F2C2C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06C016D4" wp14:editId="12386BA1">
          <wp:simplePos x="0" y="0"/>
          <wp:positionH relativeFrom="column">
            <wp:posOffset>-59690</wp:posOffset>
          </wp:positionH>
          <wp:positionV relativeFrom="paragraph">
            <wp:posOffset>58420</wp:posOffset>
          </wp:positionV>
          <wp:extent cx="576580" cy="392430"/>
          <wp:effectExtent l="0" t="0" r="0" b="7620"/>
          <wp:wrapNone/>
          <wp:docPr id="8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3360" behindDoc="0" locked="0" layoutInCell="1" allowOverlap="1" wp14:anchorId="1985C433" wp14:editId="3BC4A1A8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3175" b="2540"/>
          <wp:wrapNone/>
          <wp:docPr id="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 wp14:anchorId="017A8EAA" wp14:editId="55BFC10F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2540" b="0"/>
          <wp:wrapNone/>
          <wp:docPr id="10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5E4A39" wp14:editId="14522F9F">
              <wp:simplePos x="0" y="0"/>
              <wp:positionH relativeFrom="column">
                <wp:posOffset>4335780</wp:posOffset>
              </wp:positionH>
              <wp:positionV relativeFrom="paragraph">
                <wp:posOffset>186690</wp:posOffset>
              </wp:positionV>
              <wp:extent cx="1765300" cy="351155"/>
              <wp:effectExtent l="6350" t="9525" r="9525" b="1079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351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B8786B" w14:textId="77777777" w:rsidR="00C37439" w:rsidRPr="00392888" w:rsidRDefault="00C37439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                             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385E4A39" id="Text Box 2" o:spid="_x0000_s1029" type="#_x0000_t202" style="position:absolute;margin-left:341.4pt;margin-top:14.7pt;width:139pt;height:2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" strokecolor="white">
              <v:textbox inset=".5mm,.3mm,.5mm,.3mm">
                <w:txbxContent>
                  <w:p w14:paraId="61B8786B" w14:textId="77777777" w:rsidR="00C37439" w:rsidRPr="00392888" w:rsidRDefault="00C37439" w:rsidP="004F2C2C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                                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CE1D60" w14:textId="77777777" w:rsidR="00C37439" w:rsidRDefault="00C37439" w:rsidP="009D627B">
      <w:pPr>
        <w:spacing w:after="0" w:line="240" w:lineRule="auto"/>
      </w:pPr>
      <w:r>
        <w:separator/>
      </w:r>
    </w:p>
  </w:footnote>
  <w:footnote w:type="continuationSeparator" w:id="0">
    <w:p w14:paraId="3DE1A4CF" w14:textId="77777777" w:rsidR="00C37439" w:rsidRDefault="00C37439" w:rsidP="009D6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02135"/>
      <w:docPartObj>
        <w:docPartGallery w:val="Page Numbers (Top of Page)"/>
        <w:docPartUnique/>
      </w:docPartObj>
    </w:sdtPr>
    <w:sdtEndPr/>
    <w:sdtContent>
      <w:p w14:paraId="11544A65" w14:textId="2B96EFCA" w:rsidR="00C37439" w:rsidRDefault="00C3743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3B88">
          <w:rPr>
            <w:noProof/>
          </w:rPr>
          <w:t>1</w:t>
        </w:r>
        <w:r>
          <w:fldChar w:fldCharType="end"/>
        </w:r>
      </w:p>
    </w:sdtContent>
  </w:sdt>
  <w:p w14:paraId="69B6B265" w14:textId="77777777" w:rsidR="00C37439" w:rsidRDefault="00C374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>
    <w:nsid w:val="00F013EA"/>
    <w:multiLevelType w:val="hybridMultilevel"/>
    <w:tmpl w:val="5A307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089C6C">
      <w:start w:val="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7E089C6C">
      <w:start w:val="8"/>
      <w:numFmt w:val="bullet"/>
      <w:lvlText w:val="-"/>
      <w:lvlJc w:val="left"/>
      <w:pPr>
        <w:ind w:left="2160" w:hanging="180"/>
      </w:pPr>
      <w:rPr>
        <w:rFonts w:ascii="Calibri" w:eastAsiaTheme="minorHAnsi" w:hAnsi="Calibri" w:cs="Calibr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34FA9"/>
    <w:multiLevelType w:val="hybridMultilevel"/>
    <w:tmpl w:val="C37E4D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4D7B75"/>
    <w:multiLevelType w:val="hybridMultilevel"/>
    <w:tmpl w:val="2A3816AC"/>
    <w:lvl w:ilvl="0" w:tplc="43BAA17A">
      <w:start w:val="7"/>
      <w:numFmt w:val="bullet"/>
      <w:lvlText w:val="-"/>
      <w:lvlJc w:val="left"/>
      <w:pPr>
        <w:ind w:left="1146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8F3096D"/>
    <w:multiLevelType w:val="hybridMultilevel"/>
    <w:tmpl w:val="7DBC1740"/>
    <w:lvl w:ilvl="0" w:tplc="43BAA17A">
      <w:start w:val="7"/>
      <w:numFmt w:val="bullet"/>
      <w:lvlText w:val="-"/>
      <w:lvlJc w:val="left"/>
      <w:pPr>
        <w:ind w:left="244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5">
    <w:nsid w:val="0E3377E5"/>
    <w:multiLevelType w:val="hybridMultilevel"/>
    <w:tmpl w:val="CA9A0D2A"/>
    <w:lvl w:ilvl="0" w:tplc="43BAA17A">
      <w:start w:val="7"/>
      <w:numFmt w:val="bullet"/>
      <w:lvlText w:val="-"/>
      <w:lvlJc w:val="left"/>
      <w:pPr>
        <w:ind w:left="2136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>
    <w:nsid w:val="129D380B"/>
    <w:multiLevelType w:val="hybridMultilevel"/>
    <w:tmpl w:val="92101D62"/>
    <w:lvl w:ilvl="0" w:tplc="43BAA17A">
      <w:start w:val="7"/>
      <w:numFmt w:val="bullet"/>
      <w:lvlText w:val="-"/>
      <w:lvlJc w:val="left"/>
      <w:pPr>
        <w:ind w:left="2136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>
    <w:nsid w:val="17345B16"/>
    <w:multiLevelType w:val="hybridMultilevel"/>
    <w:tmpl w:val="66AAE5A6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8CC6FE8"/>
    <w:multiLevelType w:val="hybridMultilevel"/>
    <w:tmpl w:val="F176DA18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8447F3"/>
    <w:multiLevelType w:val="hybridMultilevel"/>
    <w:tmpl w:val="E6F84470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DF237F"/>
    <w:multiLevelType w:val="hybridMultilevel"/>
    <w:tmpl w:val="FA4E3EF2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FC3D8A"/>
    <w:multiLevelType w:val="hybridMultilevel"/>
    <w:tmpl w:val="1A90582A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5B5495"/>
    <w:multiLevelType w:val="hybridMultilevel"/>
    <w:tmpl w:val="40DE13B0"/>
    <w:lvl w:ilvl="0" w:tplc="43BAA17A">
      <w:start w:val="7"/>
      <w:numFmt w:val="bullet"/>
      <w:lvlText w:val="-"/>
      <w:lvlJc w:val="left"/>
      <w:pPr>
        <w:ind w:left="360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>
    <w:nsid w:val="33690D11"/>
    <w:multiLevelType w:val="hybridMultilevel"/>
    <w:tmpl w:val="E59662D4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BAA17A">
      <w:start w:val="7"/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2A726E"/>
    <w:multiLevelType w:val="hybridMultilevel"/>
    <w:tmpl w:val="5BBE0C80"/>
    <w:lvl w:ilvl="0" w:tplc="43BAA17A">
      <w:start w:val="7"/>
      <w:numFmt w:val="bullet"/>
      <w:lvlText w:val="-"/>
      <w:lvlJc w:val="left"/>
      <w:pPr>
        <w:ind w:left="2847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5">
    <w:nsid w:val="360C227B"/>
    <w:multiLevelType w:val="hybridMultilevel"/>
    <w:tmpl w:val="DDE41FF8"/>
    <w:lvl w:ilvl="0" w:tplc="2C761346">
      <w:start w:val="8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56151C"/>
    <w:multiLevelType w:val="hybridMultilevel"/>
    <w:tmpl w:val="FD3C8B2E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>
    <w:nsid w:val="37B13D8E"/>
    <w:multiLevelType w:val="hybridMultilevel"/>
    <w:tmpl w:val="6E202D56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965530"/>
    <w:multiLevelType w:val="hybridMultilevel"/>
    <w:tmpl w:val="A162A0C6"/>
    <w:lvl w:ilvl="0" w:tplc="43BAA17A">
      <w:start w:val="7"/>
      <w:numFmt w:val="bullet"/>
      <w:lvlText w:val="-"/>
      <w:lvlJc w:val="left"/>
      <w:pPr>
        <w:ind w:left="862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402168C0"/>
    <w:multiLevelType w:val="hybridMultilevel"/>
    <w:tmpl w:val="98380744"/>
    <w:lvl w:ilvl="0" w:tplc="EAA8ED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BF2B25"/>
    <w:multiLevelType w:val="hybridMultilevel"/>
    <w:tmpl w:val="B6069708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8666BA"/>
    <w:multiLevelType w:val="hybridMultilevel"/>
    <w:tmpl w:val="518244A2"/>
    <w:lvl w:ilvl="0" w:tplc="663A508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591283"/>
    <w:multiLevelType w:val="hybridMultilevel"/>
    <w:tmpl w:val="3CE0E4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9E4D7F"/>
    <w:multiLevelType w:val="hybridMultilevel"/>
    <w:tmpl w:val="E39681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E709C5"/>
    <w:multiLevelType w:val="hybridMultilevel"/>
    <w:tmpl w:val="B2BED650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4B7D3FD6"/>
    <w:multiLevelType w:val="hybridMultilevel"/>
    <w:tmpl w:val="4A62187A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A912E8"/>
    <w:multiLevelType w:val="hybridMultilevel"/>
    <w:tmpl w:val="0F9875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324D3E"/>
    <w:multiLevelType w:val="hybridMultilevel"/>
    <w:tmpl w:val="15E8DF60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E02E4E"/>
    <w:multiLevelType w:val="hybridMultilevel"/>
    <w:tmpl w:val="FA067E0C"/>
    <w:lvl w:ilvl="0" w:tplc="C4AEEEA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822787"/>
    <w:multiLevelType w:val="multilevel"/>
    <w:tmpl w:val="445619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>
    <w:nsid w:val="5C660FEE"/>
    <w:multiLevelType w:val="hybridMultilevel"/>
    <w:tmpl w:val="54500714"/>
    <w:lvl w:ilvl="0" w:tplc="7E089C6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C231B4"/>
    <w:multiLevelType w:val="hybridMultilevel"/>
    <w:tmpl w:val="F18ACE12"/>
    <w:lvl w:ilvl="0" w:tplc="43BAA17A">
      <w:start w:val="7"/>
      <w:numFmt w:val="bullet"/>
      <w:lvlText w:val="-"/>
      <w:lvlJc w:val="left"/>
      <w:pPr>
        <w:ind w:left="1004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5E680E5B"/>
    <w:multiLevelType w:val="hybridMultilevel"/>
    <w:tmpl w:val="C9F8C964"/>
    <w:lvl w:ilvl="0" w:tplc="43BAA17A">
      <w:start w:val="7"/>
      <w:numFmt w:val="bullet"/>
      <w:lvlText w:val="-"/>
      <w:lvlJc w:val="left"/>
      <w:pPr>
        <w:ind w:left="360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>
    <w:nsid w:val="628C591F"/>
    <w:multiLevelType w:val="hybridMultilevel"/>
    <w:tmpl w:val="FCAA9C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D6701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141F9F"/>
    <w:multiLevelType w:val="hybridMultilevel"/>
    <w:tmpl w:val="B8A8959E"/>
    <w:lvl w:ilvl="0" w:tplc="43BAA17A">
      <w:start w:val="7"/>
      <w:numFmt w:val="bullet"/>
      <w:lvlText w:val="-"/>
      <w:lvlJc w:val="left"/>
      <w:pPr>
        <w:ind w:left="2484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5">
    <w:nsid w:val="69541962"/>
    <w:multiLevelType w:val="hybridMultilevel"/>
    <w:tmpl w:val="E7949FF2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AF46C68"/>
    <w:multiLevelType w:val="hybridMultilevel"/>
    <w:tmpl w:val="5510AB88"/>
    <w:lvl w:ilvl="0" w:tplc="43BAA17A">
      <w:start w:val="7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0524638"/>
    <w:multiLevelType w:val="hybridMultilevel"/>
    <w:tmpl w:val="DB862AA6"/>
    <w:lvl w:ilvl="0" w:tplc="BB765434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FD0B06"/>
    <w:multiLevelType w:val="hybridMultilevel"/>
    <w:tmpl w:val="1EECB042"/>
    <w:lvl w:ilvl="0" w:tplc="43BAA17A">
      <w:start w:val="7"/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39">
    <w:nsid w:val="74DD10B2"/>
    <w:multiLevelType w:val="hybridMultilevel"/>
    <w:tmpl w:val="855805FA"/>
    <w:lvl w:ilvl="0" w:tplc="C8F4D8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8C03D85"/>
    <w:multiLevelType w:val="hybridMultilevel"/>
    <w:tmpl w:val="2410067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66FAE2F4">
      <w:start w:val="6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04106D"/>
    <w:multiLevelType w:val="hybridMultilevel"/>
    <w:tmpl w:val="BBF067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5A064F"/>
    <w:multiLevelType w:val="hybridMultilevel"/>
    <w:tmpl w:val="7A14D5FC"/>
    <w:lvl w:ilvl="0" w:tplc="43BAA17A">
      <w:start w:val="7"/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0"/>
  </w:num>
  <w:num w:numId="3">
    <w:abstractNumId w:val="9"/>
  </w:num>
  <w:num w:numId="4">
    <w:abstractNumId w:val="30"/>
  </w:num>
  <w:num w:numId="5">
    <w:abstractNumId w:val="22"/>
  </w:num>
  <w:num w:numId="6">
    <w:abstractNumId w:val="26"/>
  </w:num>
  <w:num w:numId="7">
    <w:abstractNumId w:val="1"/>
  </w:num>
  <w:num w:numId="8">
    <w:abstractNumId w:val="7"/>
  </w:num>
  <w:num w:numId="9">
    <w:abstractNumId w:val="35"/>
  </w:num>
  <w:num w:numId="10">
    <w:abstractNumId w:val="24"/>
  </w:num>
  <w:num w:numId="11">
    <w:abstractNumId w:val="37"/>
  </w:num>
  <w:num w:numId="12">
    <w:abstractNumId w:val="28"/>
  </w:num>
  <w:num w:numId="13">
    <w:abstractNumId w:val="15"/>
  </w:num>
  <w:num w:numId="14">
    <w:abstractNumId w:val="21"/>
  </w:num>
  <w:num w:numId="15">
    <w:abstractNumId w:val="33"/>
  </w:num>
  <w:num w:numId="16">
    <w:abstractNumId w:val="2"/>
  </w:num>
  <w:num w:numId="17">
    <w:abstractNumId w:val="29"/>
  </w:num>
  <w:num w:numId="18">
    <w:abstractNumId w:val="41"/>
  </w:num>
  <w:num w:numId="19">
    <w:abstractNumId w:val="19"/>
  </w:num>
  <w:num w:numId="20">
    <w:abstractNumId w:val="11"/>
  </w:num>
  <w:num w:numId="21">
    <w:abstractNumId w:val="42"/>
  </w:num>
  <w:num w:numId="22">
    <w:abstractNumId w:val="5"/>
  </w:num>
  <w:num w:numId="23">
    <w:abstractNumId w:val="16"/>
  </w:num>
  <w:num w:numId="24">
    <w:abstractNumId w:val="4"/>
  </w:num>
  <w:num w:numId="25">
    <w:abstractNumId w:val="36"/>
  </w:num>
  <w:num w:numId="26">
    <w:abstractNumId w:val="6"/>
  </w:num>
  <w:num w:numId="27">
    <w:abstractNumId w:val="38"/>
  </w:num>
  <w:num w:numId="28">
    <w:abstractNumId w:val="23"/>
  </w:num>
  <w:num w:numId="29">
    <w:abstractNumId w:val="10"/>
  </w:num>
  <w:num w:numId="30">
    <w:abstractNumId w:val="13"/>
  </w:num>
  <w:num w:numId="31">
    <w:abstractNumId w:val="20"/>
  </w:num>
  <w:num w:numId="32">
    <w:abstractNumId w:val="12"/>
  </w:num>
  <w:num w:numId="33">
    <w:abstractNumId w:val="32"/>
  </w:num>
  <w:num w:numId="34">
    <w:abstractNumId w:val="3"/>
  </w:num>
  <w:num w:numId="35">
    <w:abstractNumId w:val="25"/>
  </w:num>
  <w:num w:numId="36">
    <w:abstractNumId w:val="27"/>
  </w:num>
  <w:num w:numId="37">
    <w:abstractNumId w:val="31"/>
  </w:num>
  <w:num w:numId="38">
    <w:abstractNumId w:val="17"/>
  </w:num>
  <w:num w:numId="39">
    <w:abstractNumId w:val="18"/>
  </w:num>
  <w:num w:numId="40">
    <w:abstractNumId w:val="8"/>
  </w:num>
  <w:num w:numId="41">
    <w:abstractNumId w:val="34"/>
  </w:num>
  <w:num w:numId="42">
    <w:abstractNumId w:val="14"/>
  </w:num>
  <w:num w:numId="43">
    <w:abstractNumId w:val="39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atko Pacadi">
    <w15:presenceInfo w15:providerId="AD" w15:userId="S::rpacadi@hrsume.hr::b4c927c2-4103-4a68-b379-188853dbabe0"/>
  </w15:person>
  <w15:person w15:author="Željko Šustra">
    <w15:presenceInfo w15:providerId="None" w15:userId="Željko Šustr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DC0"/>
    <w:rsid w:val="00000894"/>
    <w:rsid w:val="00007460"/>
    <w:rsid w:val="000311B1"/>
    <w:rsid w:val="00034682"/>
    <w:rsid w:val="000430AD"/>
    <w:rsid w:val="000448CC"/>
    <w:rsid w:val="0005140B"/>
    <w:rsid w:val="00076EB2"/>
    <w:rsid w:val="00077CA4"/>
    <w:rsid w:val="0008764D"/>
    <w:rsid w:val="00087953"/>
    <w:rsid w:val="00096BB8"/>
    <w:rsid w:val="000B3644"/>
    <w:rsid w:val="000C31DB"/>
    <w:rsid w:val="000E6243"/>
    <w:rsid w:val="000F75FC"/>
    <w:rsid w:val="00112166"/>
    <w:rsid w:val="00114AB9"/>
    <w:rsid w:val="00117F9A"/>
    <w:rsid w:val="00126B60"/>
    <w:rsid w:val="00137529"/>
    <w:rsid w:val="00141E0A"/>
    <w:rsid w:val="001464DC"/>
    <w:rsid w:val="00152468"/>
    <w:rsid w:val="0015776A"/>
    <w:rsid w:val="0017146D"/>
    <w:rsid w:val="00176E6B"/>
    <w:rsid w:val="0019086E"/>
    <w:rsid w:val="001A2DAF"/>
    <w:rsid w:val="001C68A2"/>
    <w:rsid w:val="001E4504"/>
    <w:rsid w:val="001E7AE5"/>
    <w:rsid w:val="001F2BDB"/>
    <w:rsid w:val="001F6EA8"/>
    <w:rsid w:val="00204366"/>
    <w:rsid w:val="00244493"/>
    <w:rsid w:val="00255DC0"/>
    <w:rsid w:val="00260555"/>
    <w:rsid w:val="00281377"/>
    <w:rsid w:val="00291A2F"/>
    <w:rsid w:val="00296BB4"/>
    <w:rsid w:val="002A42FB"/>
    <w:rsid w:val="002B2937"/>
    <w:rsid w:val="002C24CF"/>
    <w:rsid w:val="002C516A"/>
    <w:rsid w:val="002D5419"/>
    <w:rsid w:val="002D5958"/>
    <w:rsid w:val="002D5BC1"/>
    <w:rsid w:val="002F0EE2"/>
    <w:rsid w:val="002F270C"/>
    <w:rsid w:val="00315543"/>
    <w:rsid w:val="003202A3"/>
    <w:rsid w:val="0032663F"/>
    <w:rsid w:val="00346822"/>
    <w:rsid w:val="003546A8"/>
    <w:rsid w:val="0035547A"/>
    <w:rsid w:val="00355960"/>
    <w:rsid w:val="0038255F"/>
    <w:rsid w:val="003835E5"/>
    <w:rsid w:val="00395D80"/>
    <w:rsid w:val="00397CFF"/>
    <w:rsid w:val="003A62A9"/>
    <w:rsid w:val="003B0519"/>
    <w:rsid w:val="003B1AAC"/>
    <w:rsid w:val="003B5037"/>
    <w:rsid w:val="003C3E5D"/>
    <w:rsid w:val="003C4765"/>
    <w:rsid w:val="003C71A4"/>
    <w:rsid w:val="00400A93"/>
    <w:rsid w:val="004010CC"/>
    <w:rsid w:val="00401BE2"/>
    <w:rsid w:val="0040246B"/>
    <w:rsid w:val="004040FA"/>
    <w:rsid w:val="00423C7F"/>
    <w:rsid w:val="00443733"/>
    <w:rsid w:val="00454D1C"/>
    <w:rsid w:val="00455F8D"/>
    <w:rsid w:val="00460C32"/>
    <w:rsid w:val="00462967"/>
    <w:rsid w:val="004972DF"/>
    <w:rsid w:val="004C2904"/>
    <w:rsid w:val="004C7373"/>
    <w:rsid w:val="004D490D"/>
    <w:rsid w:val="004F08D1"/>
    <w:rsid w:val="004F10E2"/>
    <w:rsid w:val="004F2C2C"/>
    <w:rsid w:val="004F3778"/>
    <w:rsid w:val="0050055F"/>
    <w:rsid w:val="0051299A"/>
    <w:rsid w:val="005148EB"/>
    <w:rsid w:val="00523B0E"/>
    <w:rsid w:val="00523F42"/>
    <w:rsid w:val="005253DD"/>
    <w:rsid w:val="00525A66"/>
    <w:rsid w:val="00530C1A"/>
    <w:rsid w:val="00537CE9"/>
    <w:rsid w:val="00542356"/>
    <w:rsid w:val="00545FAB"/>
    <w:rsid w:val="005466FA"/>
    <w:rsid w:val="0055334F"/>
    <w:rsid w:val="00553447"/>
    <w:rsid w:val="005676D4"/>
    <w:rsid w:val="00572778"/>
    <w:rsid w:val="00574B64"/>
    <w:rsid w:val="00583000"/>
    <w:rsid w:val="005A10E0"/>
    <w:rsid w:val="005B4FC3"/>
    <w:rsid w:val="005B5C7B"/>
    <w:rsid w:val="005B7A74"/>
    <w:rsid w:val="005C06C9"/>
    <w:rsid w:val="005F07E2"/>
    <w:rsid w:val="005F4185"/>
    <w:rsid w:val="0060206D"/>
    <w:rsid w:val="00626213"/>
    <w:rsid w:val="00631A03"/>
    <w:rsid w:val="00660B94"/>
    <w:rsid w:val="006646AF"/>
    <w:rsid w:val="006725D0"/>
    <w:rsid w:val="006B76DE"/>
    <w:rsid w:val="006C329B"/>
    <w:rsid w:val="006D69E8"/>
    <w:rsid w:val="006D74EF"/>
    <w:rsid w:val="0070073E"/>
    <w:rsid w:val="00710C5A"/>
    <w:rsid w:val="007125FB"/>
    <w:rsid w:val="007166D1"/>
    <w:rsid w:val="007234AC"/>
    <w:rsid w:val="00725065"/>
    <w:rsid w:val="00726A30"/>
    <w:rsid w:val="00727074"/>
    <w:rsid w:val="007333D7"/>
    <w:rsid w:val="00733848"/>
    <w:rsid w:val="00743EBD"/>
    <w:rsid w:val="00757597"/>
    <w:rsid w:val="00774C44"/>
    <w:rsid w:val="007769D3"/>
    <w:rsid w:val="00795C07"/>
    <w:rsid w:val="007A4BEB"/>
    <w:rsid w:val="007B1802"/>
    <w:rsid w:val="007C616F"/>
    <w:rsid w:val="007C72ED"/>
    <w:rsid w:val="007C78B3"/>
    <w:rsid w:val="007E7C66"/>
    <w:rsid w:val="007F08D8"/>
    <w:rsid w:val="00811E92"/>
    <w:rsid w:val="0081789F"/>
    <w:rsid w:val="00821AAA"/>
    <w:rsid w:val="00851512"/>
    <w:rsid w:val="0085171A"/>
    <w:rsid w:val="00857819"/>
    <w:rsid w:val="00857902"/>
    <w:rsid w:val="00865B12"/>
    <w:rsid w:val="00873624"/>
    <w:rsid w:val="00897009"/>
    <w:rsid w:val="008A4A94"/>
    <w:rsid w:val="008A767F"/>
    <w:rsid w:val="008B3582"/>
    <w:rsid w:val="008C3211"/>
    <w:rsid w:val="008C3B39"/>
    <w:rsid w:val="008D175C"/>
    <w:rsid w:val="008D2D47"/>
    <w:rsid w:val="008D7D65"/>
    <w:rsid w:val="008E0C86"/>
    <w:rsid w:val="008F558F"/>
    <w:rsid w:val="00905182"/>
    <w:rsid w:val="0091747F"/>
    <w:rsid w:val="00921F1D"/>
    <w:rsid w:val="00922439"/>
    <w:rsid w:val="009264D2"/>
    <w:rsid w:val="00927ED4"/>
    <w:rsid w:val="00930EBA"/>
    <w:rsid w:val="009330AC"/>
    <w:rsid w:val="00933775"/>
    <w:rsid w:val="00933AF9"/>
    <w:rsid w:val="00943CC9"/>
    <w:rsid w:val="00951456"/>
    <w:rsid w:val="00951779"/>
    <w:rsid w:val="00960886"/>
    <w:rsid w:val="009677B8"/>
    <w:rsid w:val="00971BCB"/>
    <w:rsid w:val="00973DB0"/>
    <w:rsid w:val="00974CFB"/>
    <w:rsid w:val="009A03AE"/>
    <w:rsid w:val="009A7219"/>
    <w:rsid w:val="009B06D8"/>
    <w:rsid w:val="009D44A2"/>
    <w:rsid w:val="009D627B"/>
    <w:rsid w:val="009E5BD7"/>
    <w:rsid w:val="009E5D07"/>
    <w:rsid w:val="00A03E7E"/>
    <w:rsid w:val="00A06E45"/>
    <w:rsid w:val="00A10A6B"/>
    <w:rsid w:val="00A16397"/>
    <w:rsid w:val="00A16C3C"/>
    <w:rsid w:val="00A247B4"/>
    <w:rsid w:val="00A26FEC"/>
    <w:rsid w:val="00A34B92"/>
    <w:rsid w:val="00A5028B"/>
    <w:rsid w:val="00A53B88"/>
    <w:rsid w:val="00A55881"/>
    <w:rsid w:val="00A73254"/>
    <w:rsid w:val="00A7680E"/>
    <w:rsid w:val="00A837AC"/>
    <w:rsid w:val="00A83A5E"/>
    <w:rsid w:val="00A930AB"/>
    <w:rsid w:val="00AA0EFF"/>
    <w:rsid w:val="00AA1A14"/>
    <w:rsid w:val="00AA2A4C"/>
    <w:rsid w:val="00AA3121"/>
    <w:rsid w:val="00AB3B30"/>
    <w:rsid w:val="00AC0060"/>
    <w:rsid w:val="00AC40A4"/>
    <w:rsid w:val="00AD2C36"/>
    <w:rsid w:val="00AD7769"/>
    <w:rsid w:val="00B048EE"/>
    <w:rsid w:val="00B306F5"/>
    <w:rsid w:val="00B474D5"/>
    <w:rsid w:val="00B601B0"/>
    <w:rsid w:val="00B630AB"/>
    <w:rsid w:val="00B67027"/>
    <w:rsid w:val="00B73C19"/>
    <w:rsid w:val="00B763FE"/>
    <w:rsid w:val="00B8233E"/>
    <w:rsid w:val="00BA0F3B"/>
    <w:rsid w:val="00BA4D7E"/>
    <w:rsid w:val="00BA6F00"/>
    <w:rsid w:val="00BA798B"/>
    <w:rsid w:val="00BA7E77"/>
    <w:rsid w:val="00BB282D"/>
    <w:rsid w:val="00BB2C92"/>
    <w:rsid w:val="00BC46B7"/>
    <w:rsid w:val="00BC5A79"/>
    <w:rsid w:val="00BE5DDF"/>
    <w:rsid w:val="00BF2BB4"/>
    <w:rsid w:val="00C013C7"/>
    <w:rsid w:val="00C01B92"/>
    <w:rsid w:val="00C01E89"/>
    <w:rsid w:val="00C10913"/>
    <w:rsid w:val="00C10BA8"/>
    <w:rsid w:val="00C37439"/>
    <w:rsid w:val="00C40635"/>
    <w:rsid w:val="00C53B2E"/>
    <w:rsid w:val="00C64C70"/>
    <w:rsid w:val="00C76279"/>
    <w:rsid w:val="00C96239"/>
    <w:rsid w:val="00CB342A"/>
    <w:rsid w:val="00CC6C50"/>
    <w:rsid w:val="00CF4D93"/>
    <w:rsid w:val="00D070E6"/>
    <w:rsid w:val="00D457FF"/>
    <w:rsid w:val="00D5746B"/>
    <w:rsid w:val="00D65D00"/>
    <w:rsid w:val="00D90373"/>
    <w:rsid w:val="00D9137F"/>
    <w:rsid w:val="00D93B1F"/>
    <w:rsid w:val="00DA37E6"/>
    <w:rsid w:val="00DA73E9"/>
    <w:rsid w:val="00DC0D5E"/>
    <w:rsid w:val="00DD1C7F"/>
    <w:rsid w:val="00DE01A2"/>
    <w:rsid w:val="00DF26E1"/>
    <w:rsid w:val="00DF64FA"/>
    <w:rsid w:val="00E0104C"/>
    <w:rsid w:val="00E04EA7"/>
    <w:rsid w:val="00E11A8C"/>
    <w:rsid w:val="00E31565"/>
    <w:rsid w:val="00E6091A"/>
    <w:rsid w:val="00E60AEC"/>
    <w:rsid w:val="00E65938"/>
    <w:rsid w:val="00E72C00"/>
    <w:rsid w:val="00E9159D"/>
    <w:rsid w:val="00EB72F9"/>
    <w:rsid w:val="00EC3554"/>
    <w:rsid w:val="00EC6583"/>
    <w:rsid w:val="00EF140E"/>
    <w:rsid w:val="00EF2FD3"/>
    <w:rsid w:val="00EF7089"/>
    <w:rsid w:val="00F01337"/>
    <w:rsid w:val="00F14A06"/>
    <w:rsid w:val="00F20C50"/>
    <w:rsid w:val="00F324E8"/>
    <w:rsid w:val="00F413DD"/>
    <w:rsid w:val="00F453FB"/>
    <w:rsid w:val="00F56749"/>
    <w:rsid w:val="00F6482E"/>
    <w:rsid w:val="00F84FA1"/>
    <w:rsid w:val="00FA4C93"/>
    <w:rsid w:val="00FB0D2F"/>
    <w:rsid w:val="00FE1249"/>
    <w:rsid w:val="00FE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EB5B1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AEC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5DC0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55D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DC0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55DC0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DC0"/>
  </w:style>
  <w:style w:type="paragraph" w:styleId="Footer">
    <w:name w:val="footer"/>
    <w:basedOn w:val="Normal"/>
    <w:link w:val="Foot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DC0"/>
  </w:style>
  <w:style w:type="paragraph" w:styleId="ListParagraph">
    <w:name w:val="List Paragraph"/>
    <w:basedOn w:val="Normal"/>
    <w:uiPriority w:val="34"/>
    <w:qFormat/>
    <w:rsid w:val="00255DC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55D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DC0"/>
    <w:rPr>
      <w:sz w:val="20"/>
      <w:szCs w:val="20"/>
    </w:rPr>
  </w:style>
  <w:style w:type="character" w:styleId="CommentReference">
    <w:name w:val="annotation reference"/>
    <w:uiPriority w:val="99"/>
    <w:rsid w:val="00255DC0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C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DC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5DC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55D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D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DC0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255DC0"/>
  </w:style>
  <w:style w:type="numbering" w:customStyle="1" w:styleId="NoList11">
    <w:name w:val="No List11"/>
    <w:next w:val="NoList"/>
    <w:uiPriority w:val="99"/>
    <w:semiHidden/>
    <w:unhideWhenUsed/>
    <w:rsid w:val="00255DC0"/>
  </w:style>
  <w:style w:type="table" w:styleId="TableGrid">
    <w:name w:val="Table Grid"/>
    <w:basedOn w:val="TableNormal"/>
    <w:uiPriority w:val="3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255DC0"/>
    <w:rPr>
      <w:color w:val="808080"/>
    </w:rPr>
  </w:style>
  <w:style w:type="paragraph" w:customStyle="1" w:styleId="Default">
    <w:name w:val="Default"/>
    <w:rsid w:val="00255D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255DC0"/>
    <w:rPr>
      <w:b/>
      <w:bCs/>
      <w:i w:val="0"/>
      <w:iCs w:val="0"/>
    </w:rPr>
  </w:style>
  <w:style w:type="character" w:customStyle="1" w:styleId="st">
    <w:name w:val="st"/>
    <w:basedOn w:val="DefaultParagraphFont"/>
    <w:rsid w:val="00255DC0"/>
  </w:style>
  <w:style w:type="character" w:styleId="Hyperlink">
    <w:name w:val="Hyperlink"/>
    <w:basedOn w:val="DefaultParagraphFont"/>
    <w:uiPriority w:val="99"/>
    <w:unhideWhenUsed/>
    <w:rsid w:val="00255DC0"/>
    <w:rPr>
      <w:color w:val="0000FF" w:themeColor="hyperlink"/>
      <w:u w:val="single"/>
    </w:rPr>
  </w:style>
  <w:style w:type="table" w:customStyle="1" w:styleId="TableGrid11">
    <w:name w:val="Table Grid11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5DC0"/>
    <w:rPr>
      <w:color w:val="800080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25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55DC0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5DC0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55DC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55DC0"/>
    <w:pPr>
      <w:spacing w:after="100"/>
      <w:ind w:left="220"/>
    </w:pPr>
  </w:style>
  <w:style w:type="paragraph" w:customStyle="1" w:styleId="2012TEXT">
    <w:name w:val="2012_TEXT"/>
    <w:link w:val="2012TEXTChar"/>
    <w:rsid w:val="00DF64FA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DF64FA"/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AEC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5DC0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55D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DC0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55DC0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DC0"/>
  </w:style>
  <w:style w:type="paragraph" w:styleId="Footer">
    <w:name w:val="footer"/>
    <w:basedOn w:val="Normal"/>
    <w:link w:val="Foot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DC0"/>
  </w:style>
  <w:style w:type="paragraph" w:styleId="ListParagraph">
    <w:name w:val="List Paragraph"/>
    <w:basedOn w:val="Normal"/>
    <w:uiPriority w:val="34"/>
    <w:qFormat/>
    <w:rsid w:val="00255DC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55D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DC0"/>
    <w:rPr>
      <w:sz w:val="20"/>
      <w:szCs w:val="20"/>
    </w:rPr>
  </w:style>
  <w:style w:type="character" w:styleId="CommentReference">
    <w:name w:val="annotation reference"/>
    <w:uiPriority w:val="99"/>
    <w:rsid w:val="00255DC0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C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DC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5DC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55D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D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DC0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255DC0"/>
  </w:style>
  <w:style w:type="numbering" w:customStyle="1" w:styleId="NoList11">
    <w:name w:val="No List11"/>
    <w:next w:val="NoList"/>
    <w:uiPriority w:val="99"/>
    <w:semiHidden/>
    <w:unhideWhenUsed/>
    <w:rsid w:val="00255DC0"/>
  </w:style>
  <w:style w:type="table" w:styleId="TableGrid">
    <w:name w:val="Table Grid"/>
    <w:basedOn w:val="TableNormal"/>
    <w:uiPriority w:val="3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255DC0"/>
    <w:rPr>
      <w:color w:val="808080"/>
    </w:rPr>
  </w:style>
  <w:style w:type="paragraph" w:customStyle="1" w:styleId="Default">
    <w:name w:val="Default"/>
    <w:rsid w:val="00255D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255DC0"/>
    <w:rPr>
      <w:b/>
      <w:bCs/>
      <w:i w:val="0"/>
      <w:iCs w:val="0"/>
    </w:rPr>
  </w:style>
  <w:style w:type="character" w:customStyle="1" w:styleId="st">
    <w:name w:val="st"/>
    <w:basedOn w:val="DefaultParagraphFont"/>
    <w:rsid w:val="00255DC0"/>
  </w:style>
  <w:style w:type="character" w:styleId="Hyperlink">
    <w:name w:val="Hyperlink"/>
    <w:basedOn w:val="DefaultParagraphFont"/>
    <w:uiPriority w:val="99"/>
    <w:unhideWhenUsed/>
    <w:rsid w:val="00255DC0"/>
    <w:rPr>
      <w:color w:val="0000FF" w:themeColor="hyperlink"/>
      <w:u w:val="single"/>
    </w:rPr>
  </w:style>
  <w:style w:type="table" w:customStyle="1" w:styleId="TableGrid11">
    <w:name w:val="Table Grid11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5DC0"/>
    <w:rPr>
      <w:color w:val="800080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25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55DC0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5DC0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55DC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55DC0"/>
    <w:pPr>
      <w:spacing w:after="100"/>
      <w:ind w:left="220"/>
    </w:pPr>
  </w:style>
  <w:style w:type="paragraph" w:customStyle="1" w:styleId="2012TEXT">
    <w:name w:val="2012_TEXT"/>
    <w:link w:val="2012TEXTChar"/>
    <w:rsid w:val="00DF64FA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DF64F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2D312-CF70-4A6F-B8AF-6D84CE273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30</Pages>
  <Words>4918</Words>
  <Characters>28038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Antolić</dc:creator>
  <cp:keywords/>
  <dc:description/>
  <cp:lastModifiedBy>Life-Project</cp:lastModifiedBy>
  <cp:revision>30</cp:revision>
  <cp:lastPrinted>2019-12-02T09:30:00Z</cp:lastPrinted>
  <dcterms:created xsi:type="dcterms:W3CDTF">2020-03-09T11:48:00Z</dcterms:created>
  <dcterms:modified xsi:type="dcterms:W3CDTF">2020-03-17T08:52:00Z</dcterms:modified>
</cp:coreProperties>
</file>