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E419" w14:textId="77777777" w:rsidR="001B277B" w:rsidRPr="00155663" w:rsidRDefault="001B277B" w:rsidP="001B277B">
      <w:pPr>
        <w:jc w:val="right"/>
        <w:rPr>
          <w:sz w:val="36"/>
          <w:szCs w:val="36"/>
        </w:rPr>
      </w:pPr>
      <w:bookmarkStart w:id="0" w:name="_Toc33024518"/>
      <w:bookmarkStart w:id="1" w:name="_Toc33024936"/>
      <w:bookmarkStart w:id="2" w:name="_Toc33218042"/>
      <w:bookmarkStart w:id="3" w:name="_Toc33218913"/>
      <w:bookmarkStart w:id="4" w:name="_Toc33024519"/>
      <w:bookmarkStart w:id="5" w:name="_Toc33024937"/>
      <w:bookmarkStart w:id="6" w:name="_Toc33218043"/>
      <w:bookmarkStart w:id="7" w:name="_Toc33218914"/>
      <w:r w:rsidRPr="00155663">
        <w:rPr>
          <w:sz w:val="36"/>
          <w:szCs w:val="36"/>
        </w:rPr>
        <w:t>Prilog 3</w:t>
      </w:r>
      <w:bookmarkEnd w:id="0"/>
      <w:bookmarkEnd w:id="1"/>
      <w:bookmarkEnd w:id="2"/>
      <w:bookmarkEnd w:id="3"/>
    </w:p>
    <w:p w14:paraId="7AD57B27" w14:textId="77777777" w:rsidR="001B277B" w:rsidRPr="00155663" w:rsidRDefault="001B277B" w:rsidP="001B277B">
      <w:pPr>
        <w:jc w:val="center"/>
        <w:rPr>
          <w:sz w:val="36"/>
          <w:szCs w:val="36"/>
        </w:rPr>
      </w:pPr>
      <w:r w:rsidRPr="00155663">
        <w:rPr>
          <w:b/>
          <w:sz w:val="36"/>
          <w:szCs w:val="36"/>
        </w:rPr>
        <w:t>OPIS POSLA I TEHNIČKE SPECIFIKACIJE</w:t>
      </w:r>
    </w:p>
    <w:p w14:paraId="6AE292D5" w14:textId="77777777" w:rsidR="001B277B" w:rsidRPr="00155663" w:rsidRDefault="001B277B" w:rsidP="001B277B">
      <w:pPr>
        <w:jc w:val="center"/>
        <w:rPr>
          <w:b/>
          <w:sz w:val="24"/>
          <w:szCs w:val="24"/>
        </w:rPr>
      </w:pPr>
      <w:bookmarkStart w:id="8" w:name="_Toc33024520"/>
      <w:bookmarkStart w:id="9" w:name="_Toc33024938"/>
      <w:bookmarkStart w:id="10" w:name="_Toc33218044"/>
      <w:bookmarkStart w:id="11" w:name="_Toc33218915"/>
      <w:r w:rsidRPr="00155663">
        <w:rPr>
          <w:b/>
          <w:sz w:val="24"/>
          <w:szCs w:val="24"/>
        </w:rPr>
        <w:t>PROJEKT IMPLEMENTACIJE INTEGRALNOG INFORMACIJSKOG SUSTAVA</w:t>
      </w:r>
      <w:bookmarkEnd w:id="8"/>
      <w:bookmarkEnd w:id="9"/>
      <w:bookmarkEnd w:id="10"/>
      <w:bookmarkEnd w:id="11"/>
    </w:p>
    <w:p w14:paraId="43B24EBA" w14:textId="77777777" w:rsidR="001B277B" w:rsidRPr="00155663" w:rsidRDefault="001B277B">
      <w:pPr>
        <w:rPr>
          <w:rFonts w:eastAsiaTheme="majorEastAsia" w:cstheme="minorHAnsi"/>
          <w:bCs/>
        </w:rPr>
      </w:pPr>
    </w:p>
    <w:sdt>
      <w:sdtPr>
        <w:id w:val="17407494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058079" w14:textId="0994FE01" w:rsidR="00512D92" w:rsidRPr="00155663" w:rsidRDefault="00512D92" w:rsidP="00512D92">
          <w:r w:rsidRPr="00155663">
            <w:t>Sadržaj</w:t>
          </w:r>
        </w:p>
        <w:p w14:paraId="3662BCE3" w14:textId="4276D8C2" w:rsidR="00A943A0" w:rsidRPr="00155663" w:rsidRDefault="00512D92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r w:rsidRPr="00155663">
            <w:fldChar w:fldCharType="begin"/>
          </w:r>
          <w:r w:rsidRPr="00155663">
            <w:instrText xml:space="preserve"> TOC \o "1-3" \h \z \u </w:instrText>
          </w:r>
          <w:r w:rsidRPr="00155663">
            <w:fldChar w:fldCharType="separate"/>
          </w:r>
          <w:hyperlink w:anchor="_Toc84951682" w:history="1">
            <w:r w:rsidR="00A943A0" w:rsidRPr="00155663">
              <w:rPr>
                <w:rStyle w:val="Hyperlink"/>
                <w:noProof/>
              </w:rPr>
              <w:t>1.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Svrha i cilj projekta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_Toc84951682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3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04F50E49" w14:textId="121B260F" w:rsidR="00A943A0" w:rsidRPr="00155663" w:rsidRDefault="002B473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83" w:history="1">
            <w:r w:rsidR="00A943A0" w:rsidRPr="00155663">
              <w:rPr>
                <w:rStyle w:val="Hyperlink"/>
                <w:noProof/>
              </w:rPr>
              <w:t>2.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Funkcionalni zahtjevi za Sustav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_Toc84951683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3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4831B460" w14:textId="52EA3E32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684" w:history="1">
            <w:r w:rsidR="00A943A0" w:rsidRPr="00155663">
              <w:rPr>
                <w:rStyle w:val="Hyperlink"/>
              </w:rPr>
              <w:t>2.1.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Upravljanje odnosima s kupcima (CRM) i upravljanje prodajom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_Toc84951684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3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35E1A702" w14:textId="278B9F77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85" w:history="1">
            <w:r w:rsidR="00A943A0" w:rsidRPr="00155663">
              <w:rPr>
                <w:rStyle w:val="Hyperlink"/>
                <w:noProof/>
              </w:rPr>
              <w:t>2.1.1.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Baza partnera i kontakata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_Toc84951685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3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2CD0D34A" w14:textId="7D87C950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86" w:history="1">
            <w:r w:rsidR="00A943A0" w:rsidRPr="00155663">
              <w:rPr>
                <w:rStyle w:val="Hyperlink"/>
                <w:noProof/>
              </w:rPr>
              <w:t>2.1.2.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Upravljanje poslovnim prilikama (Lead / Opportunity management)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_Toc84951686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3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6246965F" w14:textId="039ECC84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87" w:history="1">
            <w:r w:rsidR="00A943A0" w:rsidRPr="00155663">
              <w:rPr>
                <w:rStyle w:val="Hyperlink"/>
                <w:noProof/>
              </w:rPr>
              <w:t>2.1.3.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Prodajne ponude, revizije ponuda, narudžbe kupaca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_Toc84951687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4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4903A835" w14:textId="07ABFDCE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88" w:history="1">
            <w:r w:rsidR="00A943A0" w:rsidRPr="00155663">
              <w:rPr>
                <w:rStyle w:val="Hyperlink"/>
                <w:noProof/>
              </w:rPr>
              <w:t>2.1.4.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Prodajni ugovori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_Toc84951688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4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2C58D019" w14:textId="69785717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89" w:history="1">
            <w:r w:rsidR="00A943A0" w:rsidRPr="00155663">
              <w:rPr>
                <w:rStyle w:val="Hyperlink"/>
                <w:noProof/>
              </w:rPr>
              <w:t>2.1.5.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Upravljanje pretprodajnim troškovima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_Toc84951689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4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66341690" w14:textId="63738B5C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90" w:history="1">
            <w:r w:rsidR="00A943A0" w:rsidRPr="00155663">
              <w:rPr>
                <w:rStyle w:val="Hyperlink"/>
                <w:noProof/>
              </w:rPr>
              <w:t>2.1.6.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Ispis prodajnih dokumenta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_Toc84951690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4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77527717" w14:textId="4A2821B5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691" w:history="1">
            <w:r w:rsidR="00A943A0" w:rsidRPr="00155663">
              <w:rPr>
                <w:rStyle w:val="Hyperlink"/>
              </w:rPr>
              <w:t>2.2.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Upravljanje nabavom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_Toc84951691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5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31AF92F6" w14:textId="5DE37896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692" w:history="1">
            <w:r w:rsidR="00A943A0" w:rsidRPr="00155663">
              <w:rPr>
                <w:rStyle w:val="Hyperlink"/>
              </w:rPr>
              <w:t>2.3.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Fakturiranje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_Toc84951692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5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37A5A688" w14:textId="02D5D5C0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693" w:history="1">
            <w:r w:rsidR="00A943A0" w:rsidRPr="00155663">
              <w:rPr>
                <w:rStyle w:val="Hyperlink"/>
              </w:rPr>
              <w:t>2.4.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Financije, računovodstvo i kontroling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_Toc84951693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7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68F28DF7" w14:textId="37732B75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694" w:history="1">
            <w:r w:rsidR="00A943A0" w:rsidRPr="00155663">
              <w:rPr>
                <w:rStyle w:val="Hyperlink"/>
              </w:rPr>
              <w:t>2.5.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Upravljanje ljudskim potencijalima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_Toc84951694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8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3C3D1F69" w14:textId="7AF7135A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95" w:history="1">
            <w:r w:rsidR="00A943A0" w:rsidRPr="00155663">
              <w:rPr>
                <w:rStyle w:val="Hyperlink"/>
                <w:noProof/>
              </w:rPr>
              <w:t>2.5.1.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Upravljanje matičnim podacima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_Toc84951695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8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0FEAE174" w14:textId="556DF92F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96" w:history="1">
            <w:r w:rsidR="00A943A0" w:rsidRPr="00155663">
              <w:rPr>
                <w:rStyle w:val="Hyperlink"/>
                <w:noProof/>
              </w:rPr>
              <w:t>2.5.2.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Upravljanje radnim evidencijama i odsustvima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_Toc84951696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8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40D7DE9B" w14:textId="4CC95710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97" w:history="1">
            <w:r w:rsidR="00A943A0" w:rsidRPr="00155663">
              <w:rPr>
                <w:rStyle w:val="Hyperlink"/>
                <w:noProof/>
              </w:rPr>
              <w:t>2.5.3.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Putni nalozi i loko vožnja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_Toc84951697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8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3483B461" w14:textId="7CCED0D6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98" w:history="1">
            <w:r w:rsidR="00A943A0" w:rsidRPr="00155663">
              <w:rPr>
                <w:rStyle w:val="Hyperlink"/>
                <w:noProof/>
              </w:rPr>
              <w:t>2.5.4.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Proces zapošljavanja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_Toc84951698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9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3BABBF6F" w14:textId="738D971F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699" w:history="1">
            <w:r w:rsidR="00A943A0" w:rsidRPr="00155663">
              <w:rPr>
                <w:rStyle w:val="Hyperlink"/>
                <w:noProof/>
              </w:rPr>
              <w:t>2.5.5.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Praćenje uspješnosti zaposlenika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_Toc84951699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9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46DBE921" w14:textId="123D6E51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00" w:history="1">
            <w:r w:rsidR="00A943A0" w:rsidRPr="00155663">
              <w:rPr>
                <w:rStyle w:val="Hyperlink"/>
                <w:noProof/>
              </w:rPr>
              <w:t>2.5.6.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Planiranje, praćenje i kontrola provedbe razvojnih planova zaposlenika te edukacija i certifikacija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_Toc84951700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9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7D8B6EBA" w14:textId="4AF60312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01" w:history="1">
            <w:r w:rsidR="00A943A0" w:rsidRPr="00155663">
              <w:rPr>
                <w:rStyle w:val="Hyperlink"/>
              </w:rPr>
              <w:t>2.6.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Upravljanje projektima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_Toc84951701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10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6923CA4E" w14:textId="40C456F3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02" w:history="1">
            <w:r w:rsidR="00A943A0" w:rsidRPr="00155663">
              <w:rPr>
                <w:rStyle w:val="Hyperlink"/>
              </w:rPr>
              <w:t>2.7.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Izvještavanje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_Toc84951702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10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1D15128A" w14:textId="5974FBEA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03" w:history="1">
            <w:r w:rsidR="00A943A0" w:rsidRPr="00155663">
              <w:rPr>
                <w:rStyle w:val="Hyperlink"/>
              </w:rPr>
              <w:t>2.8.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Cjelovita podrška za upravljanje dokumentacijom (DMS i urudžbeni zapisnik)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_Toc84951703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11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4C7509CE" w14:textId="40B4061A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04" w:history="1">
            <w:r w:rsidR="00A943A0" w:rsidRPr="00155663">
              <w:rPr>
                <w:rStyle w:val="Hyperlink"/>
                <w:noProof/>
              </w:rPr>
              <w:t>2.8.1.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Pisarnica, urudžbiranje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_Toc84951704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11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4105FD3A" w14:textId="7946AF93" w:rsidR="00A943A0" w:rsidRPr="00155663" w:rsidRDefault="002B4734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05" w:history="1">
            <w:r w:rsidR="00A943A0" w:rsidRPr="00155663">
              <w:rPr>
                <w:rStyle w:val="Hyperlink"/>
                <w:rFonts w:eastAsia="Times New Roman"/>
                <w:noProof/>
              </w:rPr>
              <w:t>2.8.2.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rFonts w:eastAsia="Times New Roman"/>
                <w:noProof/>
              </w:rPr>
              <w:t>Baze znanja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_Toc84951705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11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1DD0684C" w14:textId="466F715E" w:rsidR="00A943A0" w:rsidRPr="00155663" w:rsidRDefault="002B473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06" w:history="1">
            <w:r w:rsidR="00A943A0" w:rsidRPr="00155663">
              <w:rPr>
                <w:rStyle w:val="Hyperlink"/>
                <w:noProof/>
              </w:rPr>
              <w:t>3.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Integracije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_Toc84951706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12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5F3DF75C" w14:textId="7F82013A" w:rsidR="00A943A0" w:rsidRPr="00155663" w:rsidRDefault="002B473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07" w:history="1">
            <w:r w:rsidR="00A943A0" w:rsidRPr="00155663">
              <w:rPr>
                <w:rStyle w:val="Hyperlink"/>
                <w:noProof/>
              </w:rPr>
              <w:t>4.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Migracija podataka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_Toc84951707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12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674776C3" w14:textId="4288E0C9" w:rsidR="00A943A0" w:rsidRPr="00155663" w:rsidRDefault="002B473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08" w:history="1">
            <w:r w:rsidR="00A943A0" w:rsidRPr="00155663">
              <w:rPr>
                <w:rStyle w:val="Hyperlink"/>
                <w:noProof/>
              </w:rPr>
              <w:t>5.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Obuka korisnika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_Toc84951708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12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3BA3F7B9" w14:textId="3394AFE4" w:rsidR="00A943A0" w:rsidRPr="00155663" w:rsidRDefault="002B473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09" w:history="1">
            <w:r w:rsidR="00A943A0" w:rsidRPr="00155663">
              <w:rPr>
                <w:rStyle w:val="Hyperlink"/>
                <w:noProof/>
              </w:rPr>
              <w:t>6.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Nefunkcionalni zahtjevi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_Toc84951709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13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1C6348BB" w14:textId="52DA5401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10" w:history="1">
            <w:r w:rsidR="00A943A0" w:rsidRPr="00155663">
              <w:rPr>
                <w:rStyle w:val="Hyperlink"/>
              </w:rPr>
              <w:t>6.1.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Autentifikacija i autorizacija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_Toc84951710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13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27E9DD37" w14:textId="677114F5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11" w:history="1">
            <w:r w:rsidR="00A943A0" w:rsidRPr="00155663">
              <w:rPr>
                <w:rStyle w:val="Hyperlink"/>
              </w:rPr>
              <w:t>6.2.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Skalabilnost sustava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_Toc84951711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14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51D8520F" w14:textId="5BDD9B1D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12" w:history="1">
            <w:r w:rsidR="00A943A0" w:rsidRPr="00155663">
              <w:rPr>
                <w:rStyle w:val="Hyperlink"/>
              </w:rPr>
              <w:t>6.3.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Mobilna aplikacija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_Toc84951712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14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72D0E36F" w14:textId="63D7B3F2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13" w:history="1">
            <w:r w:rsidR="00A943A0" w:rsidRPr="00155663">
              <w:rPr>
                <w:rStyle w:val="Hyperlink"/>
              </w:rPr>
              <w:t>6.4.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Korisničko iskustvo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_Toc84951713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14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52B21F4C" w14:textId="227E5ABC" w:rsidR="00A943A0" w:rsidRPr="00155663" w:rsidRDefault="002B473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snapToGrid/>
              <w:sz w:val="22"/>
              <w:szCs w:val="22"/>
            </w:rPr>
          </w:pPr>
          <w:hyperlink w:anchor="_Toc84951714" w:history="1">
            <w:r w:rsidR="00A943A0" w:rsidRPr="00155663">
              <w:rPr>
                <w:rStyle w:val="Hyperlink"/>
              </w:rPr>
              <w:t>6.5.</w:t>
            </w:r>
            <w:r w:rsidR="00A943A0" w:rsidRPr="00155663">
              <w:rPr>
                <w:rFonts w:asciiTheme="minorHAnsi" w:eastAsiaTheme="minorEastAsia" w:hAnsiTheme="minorHAnsi" w:cstheme="minorBidi"/>
                <w:b w:val="0"/>
                <w:bCs w:val="0"/>
                <w:snapToGrid/>
                <w:sz w:val="22"/>
                <w:szCs w:val="22"/>
              </w:rPr>
              <w:tab/>
            </w:r>
            <w:r w:rsidR="00A943A0" w:rsidRPr="00155663">
              <w:rPr>
                <w:rStyle w:val="Hyperlink"/>
              </w:rPr>
              <w:t>GDPR</w:t>
            </w:r>
            <w:r w:rsidR="00A943A0" w:rsidRPr="00155663">
              <w:rPr>
                <w:webHidden/>
              </w:rPr>
              <w:tab/>
            </w:r>
            <w:r w:rsidR="00A943A0" w:rsidRPr="00155663">
              <w:rPr>
                <w:webHidden/>
              </w:rPr>
              <w:fldChar w:fldCharType="begin"/>
            </w:r>
            <w:r w:rsidR="00A943A0" w:rsidRPr="00155663">
              <w:rPr>
                <w:webHidden/>
              </w:rPr>
              <w:instrText xml:space="preserve"> PAGEREF _Toc84951714 \h </w:instrText>
            </w:r>
            <w:r w:rsidR="00A943A0" w:rsidRPr="00155663">
              <w:rPr>
                <w:webHidden/>
              </w:rPr>
            </w:r>
            <w:r w:rsidR="00A943A0" w:rsidRPr="00155663">
              <w:rPr>
                <w:webHidden/>
              </w:rPr>
              <w:fldChar w:fldCharType="separate"/>
            </w:r>
            <w:r w:rsidR="00A943A0" w:rsidRPr="00155663">
              <w:rPr>
                <w:webHidden/>
              </w:rPr>
              <w:t>14</w:t>
            </w:r>
            <w:r w:rsidR="00A943A0" w:rsidRPr="00155663">
              <w:rPr>
                <w:webHidden/>
              </w:rPr>
              <w:fldChar w:fldCharType="end"/>
            </w:r>
          </w:hyperlink>
        </w:p>
        <w:p w14:paraId="166777C2" w14:textId="2CB51D3C" w:rsidR="00A943A0" w:rsidRPr="00155663" w:rsidRDefault="002B473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15" w:history="1">
            <w:r w:rsidR="00A943A0" w:rsidRPr="00155663">
              <w:rPr>
                <w:rStyle w:val="Hyperlink"/>
                <w:noProof/>
              </w:rPr>
              <w:t>7.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Isporuka sustava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_Toc84951715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15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1A6A1C74" w14:textId="116D39B4" w:rsidR="00A943A0" w:rsidRPr="00155663" w:rsidRDefault="002B4734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hr-HR"/>
            </w:rPr>
          </w:pPr>
          <w:hyperlink w:anchor="_Toc84951716" w:history="1">
            <w:r w:rsidR="00A943A0" w:rsidRPr="00155663">
              <w:rPr>
                <w:rStyle w:val="Hyperlink"/>
                <w:noProof/>
              </w:rPr>
              <w:t>8.</w:t>
            </w:r>
            <w:r w:rsidR="00A943A0" w:rsidRPr="00155663">
              <w:rPr>
                <w:rFonts w:eastAsiaTheme="minorEastAsia"/>
                <w:noProof/>
                <w:lang w:eastAsia="hr-HR"/>
              </w:rPr>
              <w:tab/>
            </w:r>
            <w:r w:rsidR="00A943A0" w:rsidRPr="00155663">
              <w:rPr>
                <w:rStyle w:val="Hyperlink"/>
                <w:noProof/>
              </w:rPr>
              <w:t>Jamstveni rok</w:t>
            </w:r>
            <w:r w:rsidR="00A943A0" w:rsidRPr="00155663">
              <w:rPr>
                <w:noProof/>
                <w:webHidden/>
              </w:rPr>
              <w:tab/>
            </w:r>
            <w:r w:rsidR="00A943A0" w:rsidRPr="00155663">
              <w:rPr>
                <w:noProof/>
                <w:webHidden/>
              </w:rPr>
              <w:fldChar w:fldCharType="begin"/>
            </w:r>
            <w:r w:rsidR="00A943A0" w:rsidRPr="00155663">
              <w:rPr>
                <w:noProof/>
                <w:webHidden/>
              </w:rPr>
              <w:instrText xml:space="preserve"> PAGEREF _Toc84951716 \h </w:instrText>
            </w:r>
            <w:r w:rsidR="00A943A0" w:rsidRPr="00155663">
              <w:rPr>
                <w:noProof/>
                <w:webHidden/>
              </w:rPr>
            </w:r>
            <w:r w:rsidR="00A943A0" w:rsidRPr="00155663">
              <w:rPr>
                <w:noProof/>
                <w:webHidden/>
              </w:rPr>
              <w:fldChar w:fldCharType="separate"/>
            </w:r>
            <w:r w:rsidR="00A943A0" w:rsidRPr="00155663">
              <w:rPr>
                <w:noProof/>
                <w:webHidden/>
              </w:rPr>
              <w:t>15</w:t>
            </w:r>
            <w:r w:rsidR="00A943A0" w:rsidRPr="00155663">
              <w:rPr>
                <w:noProof/>
                <w:webHidden/>
              </w:rPr>
              <w:fldChar w:fldCharType="end"/>
            </w:r>
          </w:hyperlink>
        </w:p>
        <w:p w14:paraId="4D1E8563" w14:textId="73D252D9" w:rsidR="00512D92" w:rsidRPr="00155663" w:rsidRDefault="00512D92">
          <w:r w:rsidRPr="00155663">
            <w:rPr>
              <w:b/>
              <w:bCs/>
            </w:rPr>
            <w:fldChar w:fldCharType="end"/>
          </w:r>
        </w:p>
      </w:sdtContent>
    </w:sdt>
    <w:p w14:paraId="58797A09" w14:textId="77777777" w:rsidR="00512D92" w:rsidRPr="00155663" w:rsidRDefault="00512D92">
      <w:pPr>
        <w:rPr>
          <w:rFonts w:eastAsiaTheme="majorEastAsia" w:cstheme="minorHAnsi"/>
          <w:bCs/>
        </w:rPr>
      </w:pPr>
    </w:p>
    <w:p w14:paraId="39076048" w14:textId="77777777" w:rsidR="00512D92" w:rsidRPr="00155663" w:rsidRDefault="00512D92">
      <w:pPr>
        <w:rPr>
          <w:rFonts w:eastAsiaTheme="majorEastAsia" w:cstheme="minorHAnsi"/>
          <w:bCs/>
        </w:rPr>
      </w:pPr>
    </w:p>
    <w:p w14:paraId="7CD0533B" w14:textId="474B9106" w:rsidR="00854858" w:rsidRPr="00155663" w:rsidRDefault="00854858">
      <w:pPr>
        <w:rPr>
          <w:b/>
          <w:sz w:val="36"/>
          <w:szCs w:val="36"/>
        </w:rPr>
      </w:pPr>
      <w:r w:rsidRPr="00155663">
        <w:rPr>
          <w:b/>
          <w:sz w:val="36"/>
          <w:szCs w:val="36"/>
        </w:rPr>
        <w:br w:type="page"/>
      </w:r>
    </w:p>
    <w:p w14:paraId="56345F4D" w14:textId="64A0BB37" w:rsidR="00512D92" w:rsidRPr="00155663" w:rsidRDefault="00512D92" w:rsidP="00512D92">
      <w:pPr>
        <w:pStyle w:val="Heading1"/>
      </w:pPr>
      <w:bookmarkStart w:id="12" w:name="_Toc27560691"/>
      <w:bookmarkStart w:id="13" w:name="_Toc64567009"/>
      <w:bookmarkStart w:id="14" w:name="_Toc78993228"/>
      <w:bookmarkStart w:id="15" w:name="_Toc84951682"/>
      <w:bookmarkEnd w:id="4"/>
      <w:bookmarkEnd w:id="5"/>
      <w:bookmarkEnd w:id="6"/>
      <w:bookmarkEnd w:id="7"/>
      <w:r w:rsidRPr="00155663">
        <w:lastRenderedPageBreak/>
        <w:t>Svrha i cilj projekta</w:t>
      </w:r>
      <w:bookmarkEnd w:id="12"/>
      <w:bookmarkEnd w:id="13"/>
      <w:bookmarkEnd w:id="14"/>
      <w:bookmarkEnd w:id="15"/>
    </w:p>
    <w:p w14:paraId="3238F5F3" w14:textId="77777777" w:rsidR="00512D92" w:rsidRPr="00155663" w:rsidRDefault="00512D92" w:rsidP="00512D92">
      <w:r w:rsidRPr="00155663">
        <w:t xml:space="preserve">Cilj projekta razvoja i  implementacije integralnog informacijskog sustava prilagođenog za poslovanje tvrtke Kulić i </w:t>
      </w:r>
      <w:proofErr w:type="spellStart"/>
      <w:r w:rsidRPr="00155663">
        <w:t>Sperk</w:t>
      </w:r>
      <w:proofErr w:type="spellEnd"/>
      <w:r w:rsidRPr="00155663">
        <w:t xml:space="preserve"> Revizije d.o</w:t>
      </w:r>
      <w:r w:rsidRPr="00155663">
        <w:rPr>
          <w:noProof/>
        </w:rPr>
        <w:t xml:space="preserve">.o. </w:t>
      </w:r>
      <w:r w:rsidRPr="00155663">
        <w:t xml:space="preserve">(u daljnjem tekstu 'Sustav') je  modernizacija  informacijske i komunikacijske tehnologije društva radi optimiziranja poslovnih procesa, integriranja poslovnih funkcija, učinkovite organizacije tijeka rada, poboljšanja interakcije s klijentima i dobavljačima te poboljšanja tržišnog položaja poduzeća. </w:t>
      </w:r>
    </w:p>
    <w:p w14:paraId="4E40481D" w14:textId="5C556085" w:rsidR="00512D92" w:rsidRPr="00155663" w:rsidRDefault="00512D92" w:rsidP="00512D92">
      <w:r w:rsidRPr="00155663">
        <w:t xml:space="preserve">U tu svrhu potrebno je nabaviti potrebne licence softvera, razviti, implementirati, testirati, pustiti u rad Sustav te educirati korisnike. </w:t>
      </w:r>
    </w:p>
    <w:p w14:paraId="131B5C66" w14:textId="77777777" w:rsidR="00512D92" w:rsidRPr="00155663" w:rsidRDefault="00512D92" w:rsidP="00512D92">
      <w:pPr>
        <w:spacing w:after="0" w:line="240" w:lineRule="auto"/>
      </w:pPr>
      <w:r w:rsidRPr="00155663">
        <w:t>Budući Sustav će se sastojati od modula koji zadovoljavaju sljedeće funkcionalnosti: upravljanje dokumentima i urudžbiranje, upravljanje projektima, kolaboracija , upravljanje ljudskim potencijalima, upravljanje odnosima s klijentima (CRM), upravljanje prodajom i nabavom, fakturiranje te izvještavanje. Kroz integraciju svih modula koji su predmet nabave i integraciju s postojećim sustavom za računovodstvo, namjera je postići poboljšanje procesa revizije i računovodstva i financija, upravljanja ljudskim potencijalima,  planiranja, nabave i prodaje.</w:t>
      </w:r>
    </w:p>
    <w:p w14:paraId="1BB4830F" w14:textId="50E368F2" w:rsidR="00512D92" w:rsidRPr="00155663" w:rsidRDefault="00512D92" w:rsidP="007E7C19">
      <w:pPr>
        <w:pStyle w:val="Heading1"/>
      </w:pPr>
      <w:bookmarkStart w:id="16" w:name="_Toc64567010"/>
      <w:bookmarkStart w:id="17" w:name="_Toc78993229"/>
      <w:bookmarkStart w:id="18" w:name="_Toc84951683"/>
      <w:r w:rsidRPr="00155663">
        <w:t>Funkcionalni zahtjevi za Sustav</w:t>
      </w:r>
      <w:bookmarkEnd w:id="16"/>
      <w:bookmarkEnd w:id="17"/>
      <w:bookmarkEnd w:id="18"/>
    </w:p>
    <w:p w14:paraId="77148D4B" w14:textId="77777777" w:rsidR="00512D92" w:rsidRPr="00155663" w:rsidRDefault="00512D92" w:rsidP="00512D92">
      <w:r w:rsidRPr="00155663">
        <w:t>Minimalne funkcionalnosti budućeg Sustava iz predmeta nabave su sljedeće:</w:t>
      </w:r>
    </w:p>
    <w:p w14:paraId="5A873D20" w14:textId="7B708207" w:rsidR="00E96C59" w:rsidRPr="00155663" w:rsidRDefault="00E96C59" w:rsidP="00193371">
      <w:pPr>
        <w:pStyle w:val="Heading2"/>
        <w:jc w:val="both"/>
        <w:rPr>
          <w:color w:val="auto"/>
        </w:rPr>
      </w:pPr>
      <w:bookmarkStart w:id="19" w:name="_Toc64567011"/>
      <w:bookmarkStart w:id="20" w:name="_Toc78993230"/>
      <w:bookmarkStart w:id="21" w:name="_Toc84951684"/>
      <w:r w:rsidRPr="00155663">
        <w:rPr>
          <w:color w:val="auto"/>
        </w:rPr>
        <w:t xml:space="preserve">Upravljanje </w:t>
      </w:r>
      <w:r w:rsidR="00985115" w:rsidRPr="00155663">
        <w:rPr>
          <w:color w:val="auto"/>
        </w:rPr>
        <w:t>odnosima s kupcima (CRM) i upravljanje prodajom</w:t>
      </w:r>
      <w:bookmarkEnd w:id="19"/>
      <w:bookmarkEnd w:id="20"/>
      <w:bookmarkEnd w:id="21"/>
    </w:p>
    <w:p w14:paraId="51192463" w14:textId="07DB205E" w:rsidR="00985115" w:rsidRPr="00155663" w:rsidRDefault="00985115" w:rsidP="00193371">
      <w:pPr>
        <w:pStyle w:val="Heading3"/>
        <w:jc w:val="both"/>
        <w:rPr>
          <w:color w:val="auto"/>
        </w:rPr>
      </w:pPr>
      <w:bookmarkStart w:id="22" w:name="_Toc64567012"/>
      <w:bookmarkStart w:id="23" w:name="_Toc78993231"/>
      <w:bookmarkStart w:id="24" w:name="_Toc84951685"/>
      <w:r w:rsidRPr="00155663">
        <w:rPr>
          <w:color w:val="auto"/>
        </w:rPr>
        <w:t>Baza partnera i kontaka</w:t>
      </w:r>
      <w:r w:rsidR="009779EA" w:rsidRPr="00155663">
        <w:rPr>
          <w:color w:val="auto"/>
        </w:rPr>
        <w:t>ta</w:t>
      </w:r>
      <w:bookmarkEnd w:id="22"/>
      <w:bookmarkEnd w:id="23"/>
      <w:bookmarkEnd w:id="24"/>
    </w:p>
    <w:p w14:paraId="52CC7E60" w14:textId="6849F851" w:rsidR="00985115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C</w:t>
      </w:r>
      <w:r w:rsidR="00985115" w:rsidRPr="00155663">
        <w:t>entraliziran</w:t>
      </w:r>
      <w:r w:rsidRPr="00155663">
        <w:t>a baza svih kupaca, ključnih dobavljača i vezanih kontakata</w:t>
      </w:r>
    </w:p>
    <w:p w14:paraId="28026F92" w14:textId="77777777" w:rsidR="0020574D" w:rsidRPr="00155663" w:rsidRDefault="0020574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Mogućnost dodavanja neograničenog broja podatkovnih polja</w:t>
      </w:r>
    </w:p>
    <w:p w14:paraId="007EEBDD" w14:textId="77777777" w:rsidR="0020574D" w:rsidRPr="00155663" w:rsidRDefault="0020574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Mogućnost dodavanja proizvoljnih tablica podataka koje se vežu na partnere i kontakte</w:t>
      </w:r>
    </w:p>
    <w:p w14:paraId="202B3D20" w14:textId="5DD5022F" w:rsidR="0020574D" w:rsidRPr="00155663" w:rsidRDefault="0020574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Povezana povijest komunikacije mailovima s </w:t>
      </w:r>
      <w:r w:rsidR="008A6059" w:rsidRPr="00155663">
        <w:t>projektima („</w:t>
      </w:r>
      <w:r w:rsidRPr="00155663">
        <w:t>dealovima</w:t>
      </w:r>
      <w:r w:rsidR="008A6059" w:rsidRPr="00155663">
        <w:t>“)</w:t>
      </w:r>
      <w:r w:rsidRPr="00155663">
        <w:t xml:space="preserve"> i kontaktima</w:t>
      </w:r>
    </w:p>
    <w:p w14:paraId="4FC19A58" w14:textId="63205D0E" w:rsidR="002F6F42" w:rsidRPr="00155663" w:rsidRDefault="002F6F42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Upravljanje marketinškim kampanjama</w:t>
      </w:r>
    </w:p>
    <w:p w14:paraId="6B9ED89F" w14:textId="629DECC2" w:rsidR="00F13BE5" w:rsidRPr="00155663" w:rsidRDefault="00F13BE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Pogled 360 stupnjeva na poslovnog partnera</w:t>
      </w:r>
    </w:p>
    <w:p w14:paraId="7E8279CC" w14:textId="361425F0" w:rsidR="00E96C59" w:rsidRPr="00155663" w:rsidRDefault="00A619D8" w:rsidP="00193371">
      <w:pPr>
        <w:pStyle w:val="Heading3"/>
        <w:jc w:val="both"/>
        <w:rPr>
          <w:color w:val="auto"/>
        </w:rPr>
      </w:pPr>
      <w:bookmarkStart w:id="25" w:name="_Toc64567013"/>
      <w:bookmarkStart w:id="26" w:name="_Toc78993232"/>
      <w:bookmarkStart w:id="27" w:name="_Toc84951686"/>
      <w:r w:rsidRPr="00155663">
        <w:rPr>
          <w:color w:val="auto"/>
        </w:rPr>
        <w:t>Upravljanje poslovnim prilikama (</w:t>
      </w:r>
      <w:proofErr w:type="spellStart"/>
      <w:r w:rsidR="005D7305" w:rsidRPr="00155663">
        <w:rPr>
          <w:color w:val="auto"/>
        </w:rPr>
        <w:t>Lead</w:t>
      </w:r>
      <w:proofErr w:type="spellEnd"/>
      <w:r w:rsidR="005D7305" w:rsidRPr="00155663">
        <w:rPr>
          <w:color w:val="auto"/>
        </w:rPr>
        <w:t xml:space="preserve"> / </w:t>
      </w:r>
      <w:proofErr w:type="spellStart"/>
      <w:r w:rsidR="00E96C59" w:rsidRPr="00155663">
        <w:rPr>
          <w:color w:val="auto"/>
        </w:rPr>
        <w:t>Opportunity</w:t>
      </w:r>
      <w:proofErr w:type="spellEnd"/>
      <w:r w:rsidR="00E96C59" w:rsidRPr="00155663">
        <w:rPr>
          <w:color w:val="auto"/>
        </w:rPr>
        <w:t xml:space="preserve"> management</w:t>
      </w:r>
      <w:r w:rsidRPr="00155663">
        <w:rPr>
          <w:color w:val="auto"/>
        </w:rPr>
        <w:t>)</w:t>
      </w:r>
      <w:bookmarkEnd w:id="25"/>
      <w:bookmarkEnd w:id="26"/>
      <w:bookmarkEnd w:id="27"/>
    </w:p>
    <w:p w14:paraId="6E8770AE" w14:textId="7445E5A0" w:rsidR="00E96C59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U</w:t>
      </w:r>
      <w:r w:rsidR="00E96C59" w:rsidRPr="00155663">
        <w:t>pravljanje poslovnim prilikama i cjelovitim odnosnom s kupcima</w:t>
      </w:r>
    </w:p>
    <w:p w14:paraId="5CFAC0DD" w14:textId="01F139CC" w:rsidR="00E96C59" w:rsidRPr="00155663" w:rsidRDefault="008A605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J</w:t>
      </w:r>
      <w:r w:rsidR="00E96C59" w:rsidRPr="00155663">
        <w:t>edinstven</w:t>
      </w:r>
      <w:r w:rsidRPr="00155663">
        <w:t>a</w:t>
      </w:r>
      <w:r w:rsidR="00E96C59" w:rsidRPr="00155663">
        <w:t xml:space="preserve"> form</w:t>
      </w:r>
      <w:r w:rsidRPr="00155663">
        <w:t xml:space="preserve">a </w:t>
      </w:r>
      <w:r w:rsidR="00E96C59" w:rsidRPr="00155663">
        <w:t>za evidenciju podataka o prodajnim aktivnostima</w:t>
      </w:r>
      <w:r w:rsidRPr="00155663">
        <w:t xml:space="preserve"> sa sljedećim </w:t>
      </w:r>
      <w:r w:rsidR="00E96C59" w:rsidRPr="00155663">
        <w:t xml:space="preserve"> ključni</w:t>
      </w:r>
      <w:r w:rsidRPr="00155663">
        <w:t xml:space="preserve">m </w:t>
      </w:r>
      <w:r w:rsidR="00E96C59" w:rsidRPr="00155663">
        <w:t>elementi</w:t>
      </w:r>
      <w:r w:rsidRPr="00155663">
        <w:t>ma</w:t>
      </w:r>
      <w:r w:rsidR="00E96C59" w:rsidRPr="00155663">
        <w:t>:</w:t>
      </w:r>
    </w:p>
    <w:p w14:paraId="1AC5CFA7" w14:textId="47B0B93A" w:rsidR="00E96C59" w:rsidRPr="00155663" w:rsidRDefault="005400CF" w:rsidP="00193371">
      <w:pPr>
        <w:pStyle w:val="ListParagraph"/>
        <w:numPr>
          <w:ilvl w:val="2"/>
          <w:numId w:val="4"/>
        </w:numPr>
        <w:spacing w:after="0" w:line="240" w:lineRule="auto"/>
        <w:jc w:val="both"/>
      </w:pPr>
      <w:r w:rsidRPr="00155663">
        <w:t>Podaci o kupcu, poslovnoj vertikali zaduženoj za obradu prilike, specifične potrebe kupca</w:t>
      </w:r>
    </w:p>
    <w:p w14:paraId="31BC0CB1" w14:textId="6E3F7A87" w:rsidR="00E96C59" w:rsidRPr="00155663" w:rsidRDefault="005400CF" w:rsidP="00193371">
      <w:pPr>
        <w:pStyle w:val="ListParagraph"/>
        <w:numPr>
          <w:ilvl w:val="2"/>
          <w:numId w:val="4"/>
        </w:numPr>
        <w:spacing w:after="0" w:line="240" w:lineRule="auto"/>
        <w:jc w:val="both"/>
      </w:pPr>
      <w:r w:rsidRPr="00155663">
        <w:t>Financijski podaci, projekcije prihoda i bruto marže</w:t>
      </w:r>
    </w:p>
    <w:p w14:paraId="163F9FAC" w14:textId="57E79ACD" w:rsidR="00E96C59" w:rsidRPr="00155663" w:rsidRDefault="005400CF" w:rsidP="00193371">
      <w:pPr>
        <w:pStyle w:val="ListParagraph"/>
        <w:numPr>
          <w:ilvl w:val="2"/>
          <w:numId w:val="4"/>
        </w:numPr>
        <w:spacing w:after="0" w:line="240" w:lineRule="auto"/>
        <w:jc w:val="both"/>
      </w:pPr>
      <w:r w:rsidRPr="00155663">
        <w:lastRenderedPageBreak/>
        <w:t>Upravljan</w:t>
      </w:r>
      <w:r w:rsidR="00E96C59" w:rsidRPr="00155663">
        <w:t>je prodajnim zadacima i deleg</w:t>
      </w:r>
      <w:r w:rsidR="008A6059" w:rsidRPr="00155663">
        <w:t>iranje</w:t>
      </w:r>
      <w:r w:rsidR="00E96C59" w:rsidRPr="00155663">
        <w:t xml:space="preserve"> zadataka kolegama iz iste ili drugih poslovnih </w:t>
      </w:r>
      <w:r w:rsidR="00A1445C" w:rsidRPr="00155663">
        <w:t>vertikala</w:t>
      </w:r>
    </w:p>
    <w:p w14:paraId="3E1CAAB0" w14:textId="73205D8C" w:rsidR="00E96C59" w:rsidRPr="00155663" w:rsidRDefault="00A1445C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K</w:t>
      </w:r>
      <w:r w:rsidR="00E96C59" w:rsidRPr="00155663">
        <w:t>valifikacija izgubljenih ponuda</w:t>
      </w:r>
      <w:r w:rsidRPr="00155663">
        <w:t xml:space="preserve"> („</w:t>
      </w:r>
      <w:proofErr w:type="spellStart"/>
      <w:r w:rsidRPr="00155663">
        <w:t>Lost</w:t>
      </w:r>
      <w:proofErr w:type="spellEnd"/>
      <w:r w:rsidRPr="00155663">
        <w:t xml:space="preserve"> </w:t>
      </w:r>
      <w:proofErr w:type="spellStart"/>
      <w:r w:rsidRPr="00155663">
        <w:t>reason</w:t>
      </w:r>
      <w:proofErr w:type="spellEnd"/>
      <w:r w:rsidRPr="00155663">
        <w:t>“ modul)</w:t>
      </w:r>
    </w:p>
    <w:p w14:paraId="6CCCFB40" w14:textId="718D1018" w:rsidR="00E96C59" w:rsidRPr="00155663" w:rsidRDefault="00A1445C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N</w:t>
      </w:r>
      <w:r w:rsidR="00E96C59" w:rsidRPr="00155663">
        <w:t>otifikacij</w:t>
      </w:r>
      <w:r w:rsidRPr="00155663">
        <w:t>a e-mailom</w:t>
      </w:r>
    </w:p>
    <w:p w14:paraId="2D230FF7" w14:textId="2E1DF5CD" w:rsidR="0020574D" w:rsidRPr="00155663" w:rsidRDefault="0020574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dodavanja proizvoljnih faza u </w:t>
      </w:r>
      <w:proofErr w:type="spellStart"/>
      <w:r w:rsidRPr="00155663">
        <w:t>lead</w:t>
      </w:r>
      <w:proofErr w:type="spellEnd"/>
      <w:r w:rsidRPr="00155663">
        <w:t xml:space="preserve"> managementu</w:t>
      </w:r>
    </w:p>
    <w:p w14:paraId="513441F6" w14:textId="77AFED83" w:rsidR="00E96C59" w:rsidRPr="00155663" w:rsidRDefault="00E96C59" w:rsidP="00193371">
      <w:pPr>
        <w:pStyle w:val="Heading3"/>
        <w:jc w:val="both"/>
        <w:rPr>
          <w:color w:val="auto"/>
        </w:rPr>
      </w:pPr>
      <w:bookmarkStart w:id="28" w:name="_Toc64567014"/>
      <w:bookmarkStart w:id="29" w:name="_Toc78993233"/>
      <w:bookmarkStart w:id="30" w:name="_Toc84951687"/>
      <w:r w:rsidRPr="00155663">
        <w:rPr>
          <w:color w:val="auto"/>
        </w:rPr>
        <w:t>Prodajne ponude, revizije ponuda, narudžbe kupaca</w:t>
      </w:r>
      <w:bookmarkEnd w:id="28"/>
      <w:bookmarkEnd w:id="29"/>
      <w:bookmarkEnd w:id="30"/>
    </w:p>
    <w:p w14:paraId="5CD34CF0" w14:textId="6214BC4E" w:rsidR="00E96C59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C</w:t>
      </w:r>
      <w:r w:rsidR="00E96C59" w:rsidRPr="00155663">
        <w:t>jelovita podrška za kreiranje ponuda i narudžbi, čvrsta veza ponuda i narudžbi na poslovnu priliku za koji su dokumenti vezani</w:t>
      </w:r>
    </w:p>
    <w:p w14:paraId="0017DB2D" w14:textId="77777777" w:rsidR="000B6DA5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</w:t>
      </w:r>
      <w:r w:rsidR="00E96C59" w:rsidRPr="00155663">
        <w:t>tatistika i izvještaji vezani za realizaciju ponuda</w:t>
      </w:r>
    </w:p>
    <w:p w14:paraId="15DEEDD0" w14:textId="2E400A31" w:rsidR="000B6DA5" w:rsidRPr="00155663" w:rsidRDefault="000B6DA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Kalkulator za kreiranje ponuda za: </w:t>
      </w:r>
    </w:p>
    <w:p w14:paraId="1078708D" w14:textId="60AFD3B8" w:rsidR="000B6DA5" w:rsidRPr="00155663" w:rsidRDefault="000B6DA5" w:rsidP="00193371">
      <w:pPr>
        <w:pStyle w:val="ListParagraph"/>
        <w:numPr>
          <w:ilvl w:val="2"/>
          <w:numId w:val="4"/>
        </w:numPr>
        <w:spacing w:after="0" w:line="240" w:lineRule="auto"/>
        <w:jc w:val="both"/>
      </w:pPr>
      <w:r w:rsidRPr="00155663">
        <w:t xml:space="preserve">Računovodstvo </w:t>
      </w:r>
      <w:r w:rsidR="005400CF" w:rsidRPr="00155663">
        <w:t>- k</w:t>
      </w:r>
      <w:r w:rsidRPr="00155663">
        <w:t xml:space="preserve">alkulacija na temelju broja: URA, </w:t>
      </w:r>
      <w:r w:rsidR="005400CF" w:rsidRPr="00155663">
        <w:t>izvod i</w:t>
      </w:r>
      <w:r w:rsidRPr="00155663">
        <w:t xml:space="preserve"> ostale dokumentacij</w:t>
      </w:r>
      <w:r w:rsidR="005400CF" w:rsidRPr="00155663">
        <w:t>a</w:t>
      </w:r>
      <w:r w:rsidRPr="00155663">
        <w:t xml:space="preserve"> sukladno procjeni vremena neophodno</w:t>
      </w:r>
      <w:r w:rsidR="005400CF" w:rsidRPr="00155663">
        <w:t>g</w:t>
      </w:r>
      <w:r w:rsidRPr="00155663">
        <w:t xml:space="preserve"> za obavljanje usluga</w:t>
      </w:r>
    </w:p>
    <w:p w14:paraId="778284D8" w14:textId="7FC73B73" w:rsidR="000B6DA5" w:rsidRPr="00155663" w:rsidRDefault="000B6DA5" w:rsidP="00193371">
      <w:pPr>
        <w:pStyle w:val="ListParagraph"/>
        <w:numPr>
          <w:ilvl w:val="2"/>
          <w:numId w:val="4"/>
        </w:numPr>
        <w:spacing w:after="0" w:line="240" w:lineRule="auto"/>
        <w:jc w:val="both"/>
      </w:pPr>
      <w:r w:rsidRPr="00155663">
        <w:t xml:space="preserve">Revizija </w:t>
      </w:r>
      <w:r w:rsidR="005400CF" w:rsidRPr="00155663">
        <w:t>- k</w:t>
      </w:r>
      <w:r w:rsidRPr="00155663">
        <w:t xml:space="preserve">alkulacija temeljem parametara (tarife) i manualno unesenog popusta </w:t>
      </w:r>
    </w:p>
    <w:p w14:paraId="6B48C327" w14:textId="22D05FCF" w:rsidR="007C10F4" w:rsidRPr="00155663" w:rsidRDefault="007C10F4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Podrška procesu izrade ponuda i kolaboracija sudionika u procesu izrade ponuda</w:t>
      </w:r>
    </w:p>
    <w:p w14:paraId="2EF84844" w14:textId="21CE82C4" w:rsidR="0041183D" w:rsidRPr="00155663" w:rsidRDefault="0041183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Kreiranje ponuda iz predložaka</w:t>
      </w:r>
    </w:p>
    <w:p w14:paraId="4FDB1791" w14:textId="2282FAB1" w:rsidR="007C10F4" w:rsidRPr="00155663" w:rsidRDefault="007C10F4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proofErr w:type="spellStart"/>
      <w:r w:rsidRPr="00155663">
        <w:t>Workflow</w:t>
      </w:r>
      <w:proofErr w:type="spellEnd"/>
      <w:r w:rsidRPr="00155663">
        <w:t xml:space="preserve"> za odobravanje ponuda</w:t>
      </w:r>
    </w:p>
    <w:p w14:paraId="652F5870" w14:textId="174C759D" w:rsidR="000B6DA5" w:rsidRPr="00155663" w:rsidRDefault="000B6DA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Evidencija svih ponuda i narudžbi kupaca u svim statusima, mogućnost pretraživanja, filtriranja i grupiranja </w:t>
      </w:r>
    </w:p>
    <w:p w14:paraId="6460B832" w14:textId="31DFD3D7" w:rsidR="000B6DA5" w:rsidRPr="00155663" w:rsidRDefault="000B6DA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Podrška za kreiranje revizija ponuda, praćenje </w:t>
      </w:r>
      <w:r w:rsidR="005400CF" w:rsidRPr="00155663">
        <w:t>povijesti</w:t>
      </w:r>
      <w:r w:rsidRPr="00155663">
        <w:t xml:space="preserve"> svih ponuda i vezanih revizija </w:t>
      </w:r>
    </w:p>
    <w:p w14:paraId="429ED6AA" w14:textId="2036212D" w:rsidR="00E30534" w:rsidRPr="00155663" w:rsidRDefault="00E30534" w:rsidP="00E30534">
      <w:pPr>
        <w:pStyle w:val="Heading3"/>
        <w:jc w:val="both"/>
        <w:rPr>
          <w:color w:val="auto"/>
        </w:rPr>
      </w:pPr>
      <w:bookmarkStart w:id="31" w:name="_Toc84951688"/>
      <w:r w:rsidRPr="00155663">
        <w:rPr>
          <w:color w:val="auto"/>
        </w:rPr>
        <w:t>Prodajni ugovori</w:t>
      </w:r>
      <w:bookmarkEnd w:id="31"/>
    </w:p>
    <w:p w14:paraId="7134FD1D" w14:textId="629E1963" w:rsidR="00E30534" w:rsidRPr="00155663" w:rsidRDefault="00E30534" w:rsidP="00E30534">
      <w:pPr>
        <w:pStyle w:val="ListParagraph"/>
        <w:ind w:left="1800"/>
      </w:pPr>
      <w:r w:rsidRPr="00155663">
        <w:t>Svi prodajni ugovori moraju se pratiti kao entiteti u sustavu (lista ugovora) i mora se omogućiti praćenje realizacije po prodajnim ugovorima, izdanih dokumenata temeljem ugovora (prodajni nalozi, izlazni računi), razdoblja na koje je ugovor sklopljen, statusa ugovora; uz ugovor mora biti zabilježena poveznica na arhivu u kojoj će ugovor biti spremljen (DMS)</w:t>
      </w:r>
    </w:p>
    <w:p w14:paraId="364BFF2F" w14:textId="2C4178E0" w:rsidR="0028156D" w:rsidRPr="00155663" w:rsidRDefault="0028156D" w:rsidP="00193371">
      <w:pPr>
        <w:pStyle w:val="Heading3"/>
        <w:jc w:val="both"/>
        <w:rPr>
          <w:color w:val="auto"/>
        </w:rPr>
      </w:pPr>
      <w:r w:rsidRPr="00155663">
        <w:rPr>
          <w:color w:val="auto"/>
        </w:rPr>
        <w:t xml:space="preserve"> </w:t>
      </w:r>
      <w:bookmarkStart w:id="32" w:name="_Toc64567015"/>
      <w:bookmarkStart w:id="33" w:name="_Toc78993234"/>
      <w:bookmarkStart w:id="34" w:name="_Toc84951689"/>
      <w:r w:rsidRPr="00155663">
        <w:rPr>
          <w:color w:val="auto"/>
        </w:rPr>
        <w:t xml:space="preserve">Upravljanje </w:t>
      </w:r>
      <w:proofErr w:type="spellStart"/>
      <w:r w:rsidRPr="00155663">
        <w:rPr>
          <w:color w:val="auto"/>
        </w:rPr>
        <w:t>pre</w:t>
      </w:r>
      <w:r w:rsidR="00863B01" w:rsidRPr="00155663">
        <w:rPr>
          <w:color w:val="auto"/>
        </w:rPr>
        <w:t>t</w:t>
      </w:r>
      <w:r w:rsidRPr="00155663">
        <w:rPr>
          <w:color w:val="auto"/>
        </w:rPr>
        <w:t>prodajnim</w:t>
      </w:r>
      <w:proofErr w:type="spellEnd"/>
      <w:r w:rsidRPr="00155663">
        <w:rPr>
          <w:color w:val="auto"/>
        </w:rPr>
        <w:t xml:space="preserve"> troškovima</w:t>
      </w:r>
      <w:bookmarkEnd w:id="32"/>
      <w:bookmarkEnd w:id="33"/>
      <w:bookmarkEnd w:id="34"/>
    </w:p>
    <w:p w14:paraId="29B38395" w14:textId="7A1D7B95" w:rsidR="0028156D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Evidencija svih </w:t>
      </w:r>
      <w:proofErr w:type="spellStart"/>
      <w:r w:rsidRPr="00155663">
        <w:t>pr</w:t>
      </w:r>
      <w:r w:rsidR="005400CF" w:rsidRPr="00155663">
        <w:t>et</w:t>
      </w:r>
      <w:r w:rsidRPr="00155663">
        <w:t>prodajnih</w:t>
      </w:r>
      <w:proofErr w:type="spellEnd"/>
      <w:r w:rsidRPr="00155663">
        <w:t xml:space="preserve"> i prodajnih troškova po principu mjesta troška/profitnog centra</w:t>
      </w:r>
    </w:p>
    <w:p w14:paraId="3E59CEEC" w14:textId="513058D9" w:rsidR="0028156D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Mogućnost evidencije navedenih troškova i prije eventualne realizacije prodaje</w:t>
      </w:r>
    </w:p>
    <w:p w14:paraId="392A2B54" w14:textId="1D16FFC1" w:rsidR="0028156D" w:rsidRPr="00155663" w:rsidRDefault="00621EE7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Zadavanje i praćenje budžeta po pojedinom mjestu troška/profitnom centru</w:t>
      </w:r>
    </w:p>
    <w:p w14:paraId="5DBB81AE" w14:textId="4E69887C" w:rsidR="0028156D" w:rsidRPr="00155663" w:rsidRDefault="0028156D" w:rsidP="00193371">
      <w:pPr>
        <w:pStyle w:val="Heading3"/>
        <w:jc w:val="both"/>
        <w:rPr>
          <w:color w:val="auto"/>
        </w:rPr>
      </w:pPr>
      <w:r w:rsidRPr="00155663">
        <w:rPr>
          <w:color w:val="auto"/>
        </w:rPr>
        <w:t xml:space="preserve"> </w:t>
      </w:r>
      <w:bookmarkStart w:id="35" w:name="_Toc64567016"/>
      <w:bookmarkStart w:id="36" w:name="_Toc78993235"/>
      <w:bookmarkStart w:id="37" w:name="_Toc84951690"/>
      <w:r w:rsidRPr="00155663">
        <w:rPr>
          <w:color w:val="auto"/>
        </w:rPr>
        <w:t>Ispis prodajnih dokumenta</w:t>
      </w:r>
      <w:bookmarkEnd w:id="35"/>
      <w:bookmarkEnd w:id="36"/>
      <w:bookmarkEnd w:id="37"/>
    </w:p>
    <w:p w14:paraId="1A6DD79C" w14:textId="2B81478D" w:rsidR="0028156D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Prilagodba ispisa ključnih prodajnih dokumenata:</w:t>
      </w:r>
    </w:p>
    <w:p w14:paraId="5074EB19" w14:textId="692A145F" w:rsidR="0028156D" w:rsidRPr="00155663" w:rsidRDefault="0028156D" w:rsidP="00193371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 xml:space="preserve">Prodajni nalog / </w:t>
      </w:r>
      <w:r w:rsidR="00B54BF2" w:rsidRPr="00155663">
        <w:t>n</w:t>
      </w:r>
      <w:r w:rsidRPr="00155663">
        <w:t>arudžbenica kupca</w:t>
      </w:r>
    </w:p>
    <w:p w14:paraId="313C4760" w14:textId="4F9827F0" w:rsidR="007C10F4" w:rsidRPr="00155663" w:rsidRDefault="007C10F4" w:rsidP="00760286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lastRenderedPageBreak/>
        <w:t xml:space="preserve">Podrška procesu izrade </w:t>
      </w:r>
      <w:r w:rsidR="001B215D" w:rsidRPr="00155663">
        <w:t xml:space="preserve">prodajnih </w:t>
      </w:r>
      <w:r w:rsidRPr="00155663">
        <w:t>ugovora i kolaboracija sudionika u procesu izrade ugovora</w:t>
      </w:r>
    </w:p>
    <w:p w14:paraId="3AF6B5D1" w14:textId="176862C3" w:rsidR="0041183D" w:rsidRPr="00155663" w:rsidRDefault="0041183D" w:rsidP="00760286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>Kreiranje ugovora iz predložaka</w:t>
      </w:r>
    </w:p>
    <w:p w14:paraId="708B0BAF" w14:textId="75C1CEB3" w:rsidR="007C10F4" w:rsidRPr="00155663" w:rsidRDefault="007C10F4" w:rsidP="00760286">
      <w:pPr>
        <w:pStyle w:val="ListParagraph"/>
        <w:numPr>
          <w:ilvl w:val="2"/>
          <w:numId w:val="5"/>
        </w:numPr>
        <w:spacing w:after="0" w:line="240" w:lineRule="auto"/>
        <w:jc w:val="both"/>
      </w:pPr>
      <w:proofErr w:type="spellStart"/>
      <w:r w:rsidRPr="00155663">
        <w:t>Workflow</w:t>
      </w:r>
      <w:proofErr w:type="spellEnd"/>
      <w:r w:rsidRPr="00155663">
        <w:t xml:space="preserve"> za odobravanje ugovora</w:t>
      </w:r>
    </w:p>
    <w:p w14:paraId="0B9F4787" w14:textId="01EAF289" w:rsidR="00621EE7" w:rsidRPr="00155663" w:rsidRDefault="00621EE7" w:rsidP="00193371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>Ispisi i prilagodba standardiziranih ugovora za pružanje usluga (HR</w:t>
      </w:r>
      <w:r w:rsidR="00580D76" w:rsidRPr="00155663">
        <w:t>V</w:t>
      </w:r>
      <w:r w:rsidRPr="00155663">
        <w:t>, ENG i DE)</w:t>
      </w:r>
    </w:p>
    <w:p w14:paraId="4819D656" w14:textId="22C5E98B" w:rsidR="0020574D" w:rsidRPr="00155663" w:rsidRDefault="0020574D" w:rsidP="00193371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 xml:space="preserve">Prodajni dokumenti moraju se moći ispisati iz </w:t>
      </w:r>
      <w:proofErr w:type="spellStart"/>
      <w:r w:rsidRPr="00155663">
        <w:t>leadova</w:t>
      </w:r>
      <w:proofErr w:type="spellEnd"/>
      <w:r w:rsidRPr="00155663">
        <w:t>, dealova, kontakata / osoba i klijenata / poduzeća</w:t>
      </w:r>
    </w:p>
    <w:p w14:paraId="553D1A19" w14:textId="751715F7" w:rsidR="00AC03BA" w:rsidRPr="00155663" w:rsidRDefault="0020574D" w:rsidP="00AC03BA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 xml:space="preserve">Svaki ispis prodajnog dokumenta mora se zabilježiti u </w:t>
      </w:r>
      <w:r w:rsidR="006E6D2B" w:rsidRPr="00155663">
        <w:t>S</w:t>
      </w:r>
      <w:r w:rsidRPr="00155663">
        <w:t>ustavu, zajedno s ispisanim dokumentom u .</w:t>
      </w:r>
      <w:proofErr w:type="spellStart"/>
      <w:r w:rsidRPr="00155663">
        <w:t>docx</w:t>
      </w:r>
      <w:proofErr w:type="spellEnd"/>
      <w:r w:rsidRPr="00155663">
        <w:t xml:space="preserve"> i .pdf formatu</w:t>
      </w:r>
    </w:p>
    <w:p w14:paraId="63738DB7" w14:textId="28B6894C" w:rsidR="00985115" w:rsidRPr="00155663" w:rsidRDefault="00985115" w:rsidP="00193371">
      <w:pPr>
        <w:pStyle w:val="Heading2"/>
        <w:jc w:val="both"/>
        <w:rPr>
          <w:color w:val="auto"/>
        </w:rPr>
      </w:pPr>
      <w:bookmarkStart w:id="38" w:name="_Toc64567017"/>
      <w:bookmarkStart w:id="39" w:name="_Toc78993236"/>
      <w:bookmarkStart w:id="40" w:name="_Toc84951691"/>
      <w:r w:rsidRPr="00155663">
        <w:rPr>
          <w:color w:val="auto"/>
        </w:rPr>
        <w:t>Upravljanje nabavom</w:t>
      </w:r>
      <w:bookmarkEnd w:id="38"/>
      <w:bookmarkEnd w:id="39"/>
      <w:bookmarkEnd w:id="40"/>
    </w:p>
    <w:p w14:paraId="10607FDF" w14:textId="77777777" w:rsidR="00985115" w:rsidRPr="00155663" w:rsidRDefault="0098511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Upravljanje procesima nabave</w:t>
      </w:r>
    </w:p>
    <w:p w14:paraId="61164156" w14:textId="77777777" w:rsidR="00985115" w:rsidRPr="00155663" w:rsidRDefault="0098511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Generiranje upita dobavljačima te potvrda narudžbi prema dobavljačima</w:t>
      </w:r>
    </w:p>
    <w:p w14:paraId="2DD56A58" w14:textId="77777777" w:rsidR="00985115" w:rsidRPr="00155663" w:rsidRDefault="0098511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Upravljanje 'nabavom' usluga trećih</w:t>
      </w:r>
    </w:p>
    <w:p w14:paraId="6F5D6D3C" w14:textId="7B75F43F" w:rsidR="00985115" w:rsidRPr="00155663" w:rsidRDefault="0098511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Evidencija i praćenje cijelog procesa nabave</w:t>
      </w:r>
    </w:p>
    <w:p w14:paraId="67B58A7A" w14:textId="7BFC9CA9" w:rsidR="001F4DDC" w:rsidRPr="00155663" w:rsidRDefault="001F4DDC" w:rsidP="001F4DDC">
      <w:pPr>
        <w:numPr>
          <w:ilvl w:val="0"/>
          <w:numId w:val="2"/>
        </w:numPr>
        <w:spacing w:after="0" w:line="252" w:lineRule="auto"/>
        <w:ind w:left="1843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Mogućnost praćenja i grafičkog prikaza </w:t>
      </w:r>
      <w:proofErr w:type="spellStart"/>
      <w:r w:rsidRPr="00155663">
        <w:rPr>
          <w:rFonts w:eastAsia="Times New Roman"/>
        </w:rPr>
        <w:t>sljedivost</w:t>
      </w:r>
      <w:r w:rsidR="00E30534" w:rsidRPr="00155663">
        <w:rPr>
          <w:rFonts w:eastAsia="Times New Roman"/>
        </w:rPr>
        <w:t>i</w:t>
      </w:r>
      <w:proofErr w:type="spellEnd"/>
      <w:r w:rsidR="00E30534" w:rsidRPr="00155663">
        <w:rPr>
          <w:rFonts w:eastAsia="Times New Roman"/>
        </w:rPr>
        <w:t xml:space="preserve"> </w:t>
      </w:r>
      <w:r w:rsidRPr="00155663">
        <w:rPr>
          <w:rFonts w:eastAsia="Times New Roman"/>
        </w:rPr>
        <w:t>dokumenata</w:t>
      </w:r>
    </w:p>
    <w:p w14:paraId="772814C9" w14:textId="67C0FBCB" w:rsidR="002F6F42" w:rsidRPr="00155663" w:rsidRDefault="001B215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Omogućavanje </w:t>
      </w:r>
      <w:r w:rsidR="001F4DDC" w:rsidRPr="00155663">
        <w:t>automatskog generiranja dokumenata za p</w:t>
      </w:r>
      <w:r w:rsidR="002F6F42" w:rsidRPr="00155663">
        <w:t>onavljajuće transakcije nabave</w:t>
      </w:r>
    </w:p>
    <w:p w14:paraId="3FFCF484" w14:textId="6BC41222" w:rsidR="002F6F42" w:rsidRPr="00155663" w:rsidRDefault="001F4DDC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Omogućavanje dodatnih izmjena na dokumentima koji su u posebnom statusu</w:t>
      </w:r>
    </w:p>
    <w:p w14:paraId="35B519EA" w14:textId="08E70E61" w:rsidR="002F6F42" w:rsidRPr="00155663" w:rsidRDefault="002F6F42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Evidencija kataloških brojeva dobavljača</w:t>
      </w:r>
    </w:p>
    <w:p w14:paraId="231F6466" w14:textId="4997C107" w:rsidR="002F6F42" w:rsidRPr="00155663" w:rsidRDefault="002F6F42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Vođenje preferiranih dobavljača/proizvođača te zamjenskih artikala</w:t>
      </w:r>
    </w:p>
    <w:p w14:paraId="70B76228" w14:textId="77777777" w:rsidR="00985115" w:rsidRPr="00155663" w:rsidRDefault="0098511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Višestruke razine odobravanja</w:t>
      </w:r>
    </w:p>
    <w:p w14:paraId="463D9BBB" w14:textId="1680C183" w:rsidR="00985115" w:rsidRPr="00155663" w:rsidRDefault="0028156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Prilagodba ispisa ključnih nabavnih dokumenata:</w:t>
      </w:r>
    </w:p>
    <w:p w14:paraId="648C78F5" w14:textId="7F3B1BB1" w:rsidR="0028156D" w:rsidRPr="00155663" w:rsidRDefault="0028156D" w:rsidP="00193371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>Upit dobavljaču</w:t>
      </w:r>
    </w:p>
    <w:p w14:paraId="19A25E46" w14:textId="063B9C0C" w:rsidR="0028156D" w:rsidRPr="00155663" w:rsidRDefault="0028156D" w:rsidP="00193371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>Nalog za nabavu</w:t>
      </w:r>
    </w:p>
    <w:p w14:paraId="0BB3EC76" w14:textId="4A043480" w:rsidR="00621EE7" w:rsidRPr="00155663" w:rsidRDefault="00621EE7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Povijest realiziranih nabava po vrsti / dobavljaču </w:t>
      </w:r>
    </w:p>
    <w:p w14:paraId="10831E59" w14:textId="77777777" w:rsidR="00621EE7" w:rsidRPr="00155663" w:rsidRDefault="00621EE7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Ugovori </w:t>
      </w:r>
    </w:p>
    <w:p w14:paraId="74200346" w14:textId="77777777" w:rsidR="001E769A" w:rsidRPr="00155663" w:rsidRDefault="001E769A" w:rsidP="001E769A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>Podrška procesu izrade ugovora i kolaboracija sudionika u procesu izrade ugovora</w:t>
      </w:r>
    </w:p>
    <w:p w14:paraId="1AA188DE" w14:textId="04FCA0F3" w:rsidR="0041183D" w:rsidRPr="00155663" w:rsidRDefault="0041183D" w:rsidP="00760286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>Kreiranje ugovora iz predložaka</w:t>
      </w:r>
    </w:p>
    <w:p w14:paraId="0B2A8C65" w14:textId="77777777" w:rsidR="001E769A" w:rsidRPr="00155663" w:rsidRDefault="001E769A" w:rsidP="001E769A">
      <w:pPr>
        <w:pStyle w:val="ListParagraph"/>
        <w:numPr>
          <w:ilvl w:val="2"/>
          <w:numId w:val="5"/>
        </w:numPr>
        <w:spacing w:after="0" w:line="240" w:lineRule="auto"/>
        <w:jc w:val="both"/>
      </w:pPr>
      <w:proofErr w:type="spellStart"/>
      <w:r w:rsidRPr="00155663">
        <w:t>Workflow</w:t>
      </w:r>
      <w:proofErr w:type="spellEnd"/>
      <w:r w:rsidRPr="00155663">
        <w:t xml:space="preserve"> za odobravanje ugovora</w:t>
      </w:r>
    </w:p>
    <w:p w14:paraId="112FE7A5" w14:textId="0C9D8B59" w:rsidR="00621EE7" w:rsidRPr="00155663" w:rsidRDefault="00621EE7" w:rsidP="00193371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 xml:space="preserve">Pristup </w:t>
      </w:r>
      <w:r w:rsidR="00B54BF2" w:rsidRPr="00155663">
        <w:t>u</w:t>
      </w:r>
      <w:r w:rsidRPr="00155663">
        <w:t xml:space="preserve">govorima </w:t>
      </w:r>
    </w:p>
    <w:p w14:paraId="75D657F7" w14:textId="3CF7C27E" w:rsidR="00621EE7" w:rsidRPr="00155663" w:rsidRDefault="00621EE7" w:rsidP="00193371">
      <w:pPr>
        <w:pStyle w:val="ListParagraph"/>
        <w:numPr>
          <w:ilvl w:val="2"/>
          <w:numId w:val="5"/>
        </w:numPr>
        <w:spacing w:after="0" w:line="240" w:lineRule="auto"/>
        <w:jc w:val="both"/>
      </w:pPr>
      <w:r w:rsidRPr="00155663">
        <w:t xml:space="preserve">Praćenje isteka </w:t>
      </w:r>
      <w:r w:rsidR="00B54BF2" w:rsidRPr="00155663">
        <w:t>u</w:t>
      </w:r>
      <w:r w:rsidRPr="00155663">
        <w:t xml:space="preserve">govornih obveza (notifikacije definiranim osobama) </w:t>
      </w:r>
    </w:p>
    <w:p w14:paraId="6A8DA470" w14:textId="147E16BE" w:rsidR="00E96C59" w:rsidRPr="00155663" w:rsidRDefault="006E6D2B" w:rsidP="00193371">
      <w:pPr>
        <w:pStyle w:val="Heading2"/>
        <w:jc w:val="both"/>
        <w:rPr>
          <w:color w:val="auto"/>
        </w:rPr>
      </w:pPr>
      <w:bookmarkStart w:id="41" w:name="_Toc64567018"/>
      <w:bookmarkStart w:id="42" w:name="_Toc78993237"/>
      <w:bookmarkStart w:id="43" w:name="_Toc84951692"/>
      <w:r w:rsidRPr="00155663">
        <w:rPr>
          <w:color w:val="auto"/>
        </w:rPr>
        <w:t>Fak</w:t>
      </w:r>
      <w:r w:rsidR="00985115" w:rsidRPr="00155663">
        <w:rPr>
          <w:color w:val="auto"/>
        </w:rPr>
        <w:t>turiranje</w:t>
      </w:r>
      <w:bookmarkEnd w:id="41"/>
      <w:bookmarkEnd w:id="42"/>
      <w:bookmarkEnd w:id="43"/>
    </w:p>
    <w:p w14:paraId="3EB38925" w14:textId="10E26B70" w:rsidR="00304F38" w:rsidRPr="00155663" w:rsidRDefault="00304F38" w:rsidP="00193371">
      <w:pPr>
        <w:pStyle w:val="ListParagraph"/>
        <w:spacing w:after="0" w:line="240" w:lineRule="auto"/>
        <w:ind w:left="1080"/>
        <w:jc w:val="both"/>
      </w:pPr>
      <w:r w:rsidRPr="00155663">
        <w:t xml:space="preserve">Kroz ponuđeni </w:t>
      </w:r>
      <w:r w:rsidR="006E6D2B" w:rsidRPr="00155663">
        <w:t>S</w:t>
      </w:r>
      <w:r w:rsidRPr="00155663">
        <w:t>ustav potrebno je omogućiti obračunavanje usluga i fakturiranje kroz sljedeće modele fakturiranja:</w:t>
      </w:r>
    </w:p>
    <w:p w14:paraId="08A12EA1" w14:textId="77777777" w:rsidR="00304F38" w:rsidRPr="00155663" w:rsidRDefault="00304F38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Paušalno</w:t>
      </w:r>
    </w:p>
    <w:p w14:paraId="2A869654" w14:textId="77777777" w:rsidR="00304F38" w:rsidRPr="00155663" w:rsidRDefault="00304F38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Prema utrošku projektnih sati (u potpunosti ili djelomično)</w:t>
      </w:r>
    </w:p>
    <w:p w14:paraId="0841E511" w14:textId="386CD531" w:rsidR="00304F38" w:rsidRPr="00155663" w:rsidRDefault="005620B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Fiksna</w:t>
      </w:r>
      <w:r w:rsidR="00304F38" w:rsidRPr="00155663">
        <w:t xml:space="preserve"> cijena</w:t>
      </w:r>
    </w:p>
    <w:p w14:paraId="3006323D" w14:textId="3D1F09F2" w:rsidR="00304F38" w:rsidRPr="00155663" w:rsidRDefault="00304F38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lastRenderedPageBreak/>
        <w:t>Kombinacije modela</w:t>
      </w:r>
      <w:r w:rsidR="00D466EF" w:rsidRPr="00155663">
        <w:t>.</w:t>
      </w:r>
      <w:r w:rsidRPr="00155663">
        <w:t xml:space="preserve"> </w:t>
      </w:r>
    </w:p>
    <w:p w14:paraId="038682F8" w14:textId="77777777" w:rsidR="005620BD" w:rsidRPr="00155663" w:rsidRDefault="005620BD" w:rsidP="00193371">
      <w:pPr>
        <w:pStyle w:val="ListParagraph"/>
        <w:spacing w:after="0" w:line="240" w:lineRule="auto"/>
        <w:ind w:left="1080"/>
        <w:jc w:val="both"/>
      </w:pPr>
    </w:p>
    <w:p w14:paraId="5F352228" w14:textId="4B9EB630" w:rsidR="00621EE7" w:rsidRPr="00155663" w:rsidRDefault="0024478E" w:rsidP="00193371">
      <w:pPr>
        <w:pStyle w:val="ListParagraph"/>
        <w:spacing w:after="0" w:line="240" w:lineRule="auto"/>
        <w:ind w:left="1080"/>
        <w:jc w:val="both"/>
      </w:pPr>
      <w:r w:rsidRPr="00155663">
        <w:t>U</w:t>
      </w:r>
      <w:r w:rsidR="00304F38" w:rsidRPr="00155663">
        <w:t xml:space="preserve"> </w:t>
      </w:r>
      <w:r w:rsidR="006E6D2B" w:rsidRPr="00155663">
        <w:t>S</w:t>
      </w:r>
      <w:r w:rsidR="00304F38" w:rsidRPr="00155663">
        <w:t>ustavu</w:t>
      </w:r>
      <w:r w:rsidRPr="00155663">
        <w:t xml:space="preserve"> je potrebno minimalno </w:t>
      </w:r>
      <w:r w:rsidR="00304F38" w:rsidRPr="00155663">
        <w:t xml:space="preserve"> omogućiti sljedeće ključne funkcionalnosti</w:t>
      </w:r>
      <w:r w:rsidR="00C52E6C" w:rsidRPr="00155663">
        <w:t xml:space="preserve"> za proces fakturiranja</w:t>
      </w:r>
      <w:r w:rsidR="00621EE7" w:rsidRPr="00155663">
        <w:t>:</w:t>
      </w:r>
    </w:p>
    <w:p w14:paraId="4F77A004" w14:textId="77777777" w:rsidR="00304F38" w:rsidRPr="00155663" w:rsidRDefault="00304F38" w:rsidP="00193371">
      <w:pPr>
        <w:pStyle w:val="ListParagraph"/>
        <w:spacing w:after="0" w:line="240" w:lineRule="auto"/>
        <w:ind w:left="1080"/>
        <w:jc w:val="both"/>
      </w:pPr>
    </w:p>
    <w:p w14:paraId="7DDA6DDE" w14:textId="571DCF9F" w:rsidR="00621EE7" w:rsidRPr="00155663" w:rsidRDefault="00C52E6C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>Usluge računovodstva</w:t>
      </w:r>
    </w:p>
    <w:p w14:paraId="3FB5D7DB" w14:textId="79FC6161" w:rsidR="00621EE7" w:rsidRPr="00155663" w:rsidRDefault="00621EE7" w:rsidP="00193371">
      <w:pPr>
        <w:numPr>
          <w:ilvl w:val="2"/>
          <w:numId w:val="2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>Povlačenje mjesečnih paušala</w:t>
      </w:r>
      <w:r w:rsidR="00304F38" w:rsidRPr="00155663">
        <w:rPr>
          <w:rFonts w:eastAsia="Times New Roman"/>
        </w:rPr>
        <w:t xml:space="preserve"> iz područja računovodstva</w:t>
      </w:r>
      <w:r w:rsidRPr="00155663">
        <w:rPr>
          <w:rFonts w:eastAsia="Times New Roman"/>
        </w:rPr>
        <w:t xml:space="preserve"> za aktivne </w:t>
      </w:r>
      <w:r w:rsidR="005620BD" w:rsidRPr="00155663">
        <w:rPr>
          <w:rFonts w:eastAsia="Times New Roman"/>
        </w:rPr>
        <w:t>u</w:t>
      </w:r>
      <w:r w:rsidRPr="00155663">
        <w:rPr>
          <w:rFonts w:eastAsia="Times New Roman"/>
        </w:rPr>
        <w:t>govore / klijente</w:t>
      </w:r>
      <w:r w:rsidR="00AC03BA" w:rsidRPr="00155663">
        <w:rPr>
          <w:rFonts w:eastAsia="Times New Roman"/>
        </w:rPr>
        <w:t xml:space="preserve"> (</w:t>
      </w:r>
      <w:r w:rsidR="00AD0940" w:rsidRPr="00155663">
        <w:rPr>
          <w:rFonts w:eastAsia="Times New Roman"/>
        </w:rPr>
        <w:t xml:space="preserve">što podrazumijeva </w:t>
      </w:r>
      <w:r w:rsidR="00AC03BA" w:rsidRPr="00155663">
        <w:rPr>
          <w:rFonts w:eastAsia="Times New Roman"/>
        </w:rPr>
        <w:t xml:space="preserve">automatsko, skupno generiranje izlaznih računa za zadano razdoblje i </w:t>
      </w:r>
      <w:r w:rsidR="00E30534" w:rsidRPr="00155663">
        <w:rPr>
          <w:rFonts w:eastAsia="Times New Roman"/>
        </w:rPr>
        <w:t xml:space="preserve">zadane ili </w:t>
      </w:r>
      <w:r w:rsidR="00AC03BA" w:rsidRPr="00155663">
        <w:rPr>
          <w:rFonts w:eastAsia="Times New Roman"/>
        </w:rPr>
        <w:t xml:space="preserve">sve kupce temeljem </w:t>
      </w:r>
      <w:r w:rsidR="00E30534" w:rsidRPr="00155663">
        <w:rPr>
          <w:rFonts w:eastAsia="Times New Roman"/>
        </w:rPr>
        <w:t xml:space="preserve">podataka iz </w:t>
      </w:r>
      <w:r w:rsidR="00AC03BA" w:rsidRPr="00155663">
        <w:rPr>
          <w:rFonts w:eastAsia="Times New Roman"/>
        </w:rPr>
        <w:t>ugovora</w:t>
      </w:r>
      <w:r w:rsidR="00E30534" w:rsidRPr="00155663">
        <w:rPr>
          <w:rFonts w:eastAsia="Times New Roman"/>
        </w:rPr>
        <w:t xml:space="preserve">:   </w:t>
      </w:r>
      <w:proofErr w:type="spellStart"/>
      <w:r w:rsidR="00AC03BA" w:rsidRPr="00155663">
        <w:rPr>
          <w:rFonts w:eastAsia="Times New Roman"/>
        </w:rPr>
        <w:t>definiran</w:t>
      </w:r>
      <w:r w:rsidR="00E30534" w:rsidRPr="00155663">
        <w:rPr>
          <w:rFonts w:eastAsia="Times New Roman"/>
        </w:rPr>
        <w:t>a</w:t>
      </w:r>
      <w:r w:rsidR="00AC03BA" w:rsidRPr="00155663">
        <w:rPr>
          <w:rFonts w:eastAsia="Times New Roman"/>
        </w:rPr>
        <w:t>h</w:t>
      </w:r>
      <w:proofErr w:type="spellEnd"/>
      <w:r w:rsidR="00AC03BA" w:rsidRPr="00155663">
        <w:rPr>
          <w:rFonts w:eastAsia="Times New Roman"/>
        </w:rPr>
        <w:t xml:space="preserve"> </w:t>
      </w:r>
      <w:r w:rsidR="00AD0940" w:rsidRPr="00155663">
        <w:rPr>
          <w:rFonts w:eastAsia="Times New Roman"/>
        </w:rPr>
        <w:t>razdoblja, vrst</w:t>
      </w:r>
      <w:r w:rsidR="00E30534" w:rsidRPr="00155663">
        <w:rPr>
          <w:rFonts w:eastAsia="Times New Roman"/>
        </w:rPr>
        <w:t>e</w:t>
      </w:r>
      <w:r w:rsidR="00AD0940" w:rsidRPr="00155663">
        <w:rPr>
          <w:rFonts w:eastAsia="Times New Roman"/>
        </w:rPr>
        <w:t xml:space="preserve"> usluga, </w:t>
      </w:r>
      <w:r w:rsidR="00AC03BA" w:rsidRPr="00155663">
        <w:rPr>
          <w:rFonts w:eastAsia="Times New Roman"/>
        </w:rPr>
        <w:t>cijen</w:t>
      </w:r>
      <w:r w:rsidR="00E30534" w:rsidRPr="00155663">
        <w:rPr>
          <w:rFonts w:eastAsia="Times New Roman"/>
        </w:rPr>
        <w:t>e</w:t>
      </w:r>
      <w:r w:rsidR="00AD0940" w:rsidRPr="00155663">
        <w:rPr>
          <w:rFonts w:eastAsia="Times New Roman"/>
        </w:rPr>
        <w:t xml:space="preserve"> i količin</w:t>
      </w:r>
      <w:r w:rsidR="00E30534" w:rsidRPr="00155663">
        <w:rPr>
          <w:rFonts w:eastAsia="Times New Roman"/>
        </w:rPr>
        <w:t>e</w:t>
      </w:r>
      <w:r w:rsidR="00AC03BA" w:rsidRPr="00155663">
        <w:rPr>
          <w:rFonts w:eastAsia="Times New Roman"/>
        </w:rPr>
        <w:t>)</w:t>
      </w:r>
    </w:p>
    <w:p w14:paraId="3E26D04A" w14:textId="43B097EA" w:rsidR="00621EE7" w:rsidRPr="00155663" w:rsidRDefault="00621EE7" w:rsidP="00193371">
      <w:pPr>
        <w:numPr>
          <w:ilvl w:val="2"/>
          <w:numId w:val="2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>Dodatne usluge prema utrošku dodatnih (</w:t>
      </w:r>
      <w:r w:rsidR="005620BD" w:rsidRPr="00155663">
        <w:rPr>
          <w:rFonts w:eastAsia="Times New Roman"/>
        </w:rPr>
        <w:t>„</w:t>
      </w:r>
      <w:proofErr w:type="spellStart"/>
      <w:r w:rsidRPr="00155663">
        <w:rPr>
          <w:rFonts w:eastAsia="Times New Roman"/>
        </w:rPr>
        <w:t>billable</w:t>
      </w:r>
      <w:proofErr w:type="spellEnd"/>
      <w:r w:rsidR="005620BD" w:rsidRPr="00155663">
        <w:rPr>
          <w:rFonts w:eastAsia="Times New Roman"/>
        </w:rPr>
        <w:t>“</w:t>
      </w:r>
      <w:r w:rsidRPr="00155663">
        <w:rPr>
          <w:rFonts w:eastAsia="Times New Roman"/>
        </w:rPr>
        <w:t>) sati, sukladno ugovorenim satnicama iz Ugovora klijenata i evidencij</w:t>
      </w:r>
      <w:r w:rsidR="00304F38" w:rsidRPr="00155663">
        <w:rPr>
          <w:rFonts w:eastAsia="Times New Roman"/>
        </w:rPr>
        <w:t>i</w:t>
      </w:r>
      <w:r w:rsidRPr="00155663">
        <w:rPr>
          <w:rFonts w:eastAsia="Times New Roman"/>
        </w:rPr>
        <w:t xml:space="preserve"> sati iz</w:t>
      </w:r>
      <w:r w:rsidR="00304F38" w:rsidRPr="00155663">
        <w:rPr>
          <w:rFonts w:eastAsia="Times New Roman"/>
        </w:rPr>
        <w:t xml:space="preserve"> evidencije radnog vremena (</w:t>
      </w:r>
      <w:r w:rsidR="005620BD" w:rsidRPr="00155663">
        <w:rPr>
          <w:rFonts w:eastAsia="Times New Roman"/>
        </w:rPr>
        <w:t>„</w:t>
      </w:r>
      <w:r w:rsidRPr="00155663">
        <w:rPr>
          <w:rFonts w:eastAsia="Times New Roman"/>
        </w:rPr>
        <w:t xml:space="preserve">time </w:t>
      </w:r>
      <w:proofErr w:type="spellStart"/>
      <w:r w:rsidRPr="00155663">
        <w:rPr>
          <w:rFonts w:eastAsia="Times New Roman"/>
        </w:rPr>
        <w:t>tracking</w:t>
      </w:r>
      <w:proofErr w:type="spellEnd"/>
      <w:r w:rsidR="005620BD" w:rsidRPr="00155663">
        <w:rPr>
          <w:rFonts w:eastAsia="Times New Roman"/>
        </w:rPr>
        <w:t>“</w:t>
      </w:r>
      <w:r w:rsidR="00304F38" w:rsidRPr="00155663">
        <w:rPr>
          <w:rFonts w:eastAsia="Times New Roman"/>
        </w:rPr>
        <w:t>)</w:t>
      </w:r>
      <w:r w:rsidRPr="00155663">
        <w:rPr>
          <w:rFonts w:eastAsia="Times New Roman"/>
        </w:rPr>
        <w:t xml:space="preserve"> </w:t>
      </w:r>
    </w:p>
    <w:p w14:paraId="23283A88" w14:textId="11628D53" w:rsidR="00621EE7" w:rsidRPr="00155663" w:rsidRDefault="00C52E6C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>Usluge revizije</w:t>
      </w:r>
    </w:p>
    <w:p w14:paraId="595A266E" w14:textId="44C97AA5" w:rsidR="00621EE7" w:rsidRPr="00155663" w:rsidRDefault="00621EE7" w:rsidP="00193371">
      <w:pPr>
        <w:numPr>
          <w:ilvl w:val="2"/>
          <w:numId w:val="2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Sustavni prijedlog fakturiranje sukladno aktivnim </w:t>
      </w:r>
      <w:r w:rsidR="005620BD" w:rsidRPr="00155663">
        <w:rPr>
          <w:rFonts w:eastAsia="Times New Roman"/>
        </w:rPr>
        <w:t>u</w:t>
      </w:r>
      <w:r w:rsidRPr="00155663">
        <w:rPr>
          <w:rFonts w:eastAsia="Times New Roman"/>
        </w:rPr>
        <w:t xml:space="preserve">govorima </w:t>
      </w:r>
      <w:r w:rsidR="00304F38" w:rsidRPr="00155663">
        <w:rPr>
          <w:rFonts w:eastAsia="Times New Roman"/>
        </w:rPr>
        <w:t>iz područja revizije</w:t>
      </w:r>
      <w:r w:rsidRPr="00155663">
        <w:rPr>
          <w:rFonts w:eastAsia="Times New Roman"/>
        </w:rPr>
        <w:t xml:space="preserve"> i uneseni</w:t>
      </w:r>
      <w:r w:rsidR="00304F38" w:rsidRPr="00155663">
        <w:rPr>
          <w:rFonts w:eastAsia="Times New Roman"/>
        </w:rPr>
        <w:t>h</w:t>
      </w:r>
      <w:r w:rsidRPr="00155663">
        <w:rPr>
          <w:rFonts w:eastAsia="Times New Roman"/>
        </w:rPr>
        <w:t xml:space="preserve"> termina obračuna usluga </w:t>
      </w:r>
    </w:p>
    <w:p w14:paraId="72813E8C" w14:textId="4EBA14DE" w:rsidR="00621EE7" w:rsidRPr="00155663" w:rsidRDefault="00C52E6C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Usluge savjetovanja </w:t>
      </w:r>
      <w:r w:rsidR="00870A06" w:rsidRPr="00155663">
        <w:rPr>
          <w:rFonts w:eastAsia="Times New Roman"/>
        </w:rPr>
        <w:t>–</w:t>
      </w:r>
      <w:r w:rsidRPr="00155663">
        <w:rPr>
          <w:rFonts w:eastAsia="Times New Roman"/>
        </w:rPr>
        <w:t xml:space="preserve"> </w:t>
      </w:r>
      <w:r w:rsidR="00870A06" w:rsidRPr="00155663">
        <w:rPr>
          <w:rFonts w:eastAsia="Times New Roman"/>
        </w:rPr>
        <w:t>posebni projekti</w:t>
      </w:r>
    </w:p>
    <w:p w14:paraId="6540E9EE" w14:textId="77777777" w:rsidR="005620BD" w:rsidRPr="00155663" w:rsidRDefault="00621EE7" w:rsidP="00193371">
      <w:pPr>
        <w:numPr>
          <w:ilvl w:val="2"/>
          <w:numId w:val="2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>Prema utrošku dodatnih (</w:t>
      </w:r>
      <w:r w:rsidR="005620BD" w:rsidRPr="00155663">
        <w:rPr>
          <w:rFonts w:eastAsia="Times New Roman"/>
        </w:rPr>
        <w:t>„</w:t>
      </w:r>
      <w:proofErr w:type="spellStart"/>
      <w:r w:rsidRPr="00155663">
        <w:rPr>
          <w:rFonts w:eastAsia="Times New Roman"/>
        </w:rPr>
        <w:t>billable</w:t>
      </w:r>
      <w:proofErr w:type="spellEnd"/>
      <w:r w:rsidR="005620BD" w:rsidRPr="00155663">
        <w:rPr>
          <w:rFonts w:eastAsia="Times New Roman"/>
        </w:rPr>
        <w:t>“</w:t>
      </w:r>
      <w:r w:rsidRPr="00155663">
        <w:rPr>
          <w:rFonts w:eastAsia="Times New Roman"/>
        </w:rPr>
        <w:t xml:space="preserve">) sati, sukladno ugovorenim satnicama iz </w:t>
      </w:r>
      <w:r w:rsidR="005620BD" w:rsidRPr="00155663">
        <w:rPr>
          <w:rFonts w:eastAsia="Times New Roman"/>
        </w:rPr>
        <w:t>u</w:t>
      </w:r>
      <w:r w:rsidRPr="00155663">
        <w:rPr>
          <w:rFonts w:eastAsia="Times New Roman"/>
        </w:rPr>
        <w:t xml:space="preserve">govora klijenata i evidencija </w:t>
      </w:r>
      <w:r w:rsidR="005620BD" w:rsidRPr="00155663">
        <w:rPr>
          <w:rFonts w:eastAsia="Times New Roman"/>
        </w:rPr>
        <w:t xml:space="preserve">iz evidencije radnog vremena („time </w:t>
      </w:r>
      <w:proofErr w:type="spellStart"/>
      <w:r w:rsidR="005620BD" w:rsidRPr="00155663">
        <w:rPr>
          <w:rFonts w:eastAsia="Times New Roman"/>
        </w:rPr>
        <w:t>tracking</w:t>
      </w:r>
      <w:proofErr w:type="spellEnd"/>
      <w:r w:rsidR="005620BD" w:rsidRPr="00155663">
        <w:rPr>
          <w:rFonts w:eastAsia="Times New Roman"/>
        </w:rPr>
        <w:t xml:space="preserve">“) </w:t>
      </w:r>
    </w:p>
    <w:p w14:paraId="13CCACE0" w14:textId="0CA8EAAD" w:rsidR="00621EE7" w:rsidRPr="00155663" w:rsidRDefault="00870A06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>Ostale usluge  – najam prostora; poslove adrese i slično</w:t>
      </w:r>
    </w:p>
    <w:p w14:paraId="2E10CEDD" w14:textId="69347184" w:rsidR="00621EE7" w:rsidRPr="00155663" w:rsidRDefault="00621EE7" w:rsidP="00193371">
      <w:pPr>
        <w:numPr>
          <w:ilvl w:val="2"/>
          <w:numId w:val="2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Prema </w:t>
      </w:r>
      <w:r w:rsidR="005620BD" w:rsidRPr="00155663">
        <w:rPr>
          <w:rFonts w:eastAsia="Times New Roman"/>
        </w:rPr>
        <w:t>u</w:t>
      </w:r>
      <w:r w:rsidRPr="00155663">
        <w:rPr>
          <w:rFonts w:eastAsia="Times New Roman"/>
        </w:rPr>
        <w:t>govoru i terminima obračuna, fiksno mjesečno</w:t>
      </w:r>
    </w:p>
    <w:p w14:paraId="11724398" w14:textId="28F7936A" w:rsidR="00621EE7" w:rsidRPr="00155663" w:rsidRDefault="00621EE7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>Automatska konverzija cijene naknade / satnica iz Ugovora, EUR u HRK, po srednjem tečaju HNB-a na dan izdavanja</w:t>
      </w:r>
    </w:p>
    <w:p w14:paraId="3CDF2273" w14:textId="6F4D902C" w:rsidR="00AD0940" w:rsidRPr="00155663" w:rsidRDefault="00AD0940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 xml:space="preserve">Automatsko, dnevno učitavanje srednjeg tečaja HNB za zadane valute </w:t>
      </w:r>
    </w:p>
    <w:p w14:paraId="4956C8AD" w14:textId="616F5430" w:rsidR="00621EE7" w:rsidRPr="00155663" w:rsidRDefault="00621EE7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>Mogućnost</w:t>
      </w:r>
      <w:r w:rsidR="00373DE5" w:rsidRPr="00155663">
        <w:t xml:space="preserve"> pripreme podataka za </w:t>
      </w:r>
      <w:r w:rsidRPr="00155663">
        <w:t xml:space="preserve"> ispis faktur</w:t>
      </w:r>
      <w:r w:rsidR="00373DE5" w:rsidRPr="00155663">
        <w:t>a</w:t>
      </w:r>
      <w:r w:rsidRPr="00155663">
        <w:t xml:space="preserve"> u više valuta kod klijenata za koje se takvi parametri prethodno postave</w:t>
      </w:r>
    </w:p>
    <w:p w14:paraId="215D7655" w14:textId="07ED3577" w:rsidR="00621EE7" w:rsidRPr="00155663" w:rsidRDefault="00621EE7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>Sistemska izmjena opisa usluge sukladno razdoblju za koje se faktura izdaje</w:t>
      </w:r>
    </w:p>
    <w:p w14:paraId="19915A6C" w14:textId="42AB1DC6" w:rsidR="00621EE7" w:rsidRPr="00155663" w:rsidRDefault="00621EE7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>Opis usluge na dva jezika HR</w:t>
      </w:r>
      <w:r w:rsidR="00580D76" w:rsidRPr="00155663">
        <w:t>V</w:t>
      </w:r>
      <w:r w:rsidRPr="00155663">
        <w:t>/EN</w:t>
      </w:r>
      <w:r w:rsidR="00580D76" w:rsidRPr="00155663">
        <w:t>G</w:t>
      </w:r>
      <w:r w:rsidRPr="00155663">
        <w:t xml:space="preserve"> ili HR</w:t>
      </w:r>
      <w:r w:rsidR="00580D76" w:rsidRPr="00155663">
        <w:t>V</w:t>
      </w:r>
      <w:r w:rsidRPr="00155663">
        <w:t>/</w:t>
      </w:r>
      <w:r w:rsidR="002D52AD" w:rsidRPr="00155663">
        <w:t>NJEM</w:t>
      </w:r>
    </w:p>
    <w:p w14:paraId="784695E8" w14:textId="488B272C" w:rsidR="00621EE7" w:rsidRPr="00155663" w:rsidRDefault="00621EE7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 xml:space="preserve">Opcija dodavanja </w:t>
      </w:r>
      <w:r w:rsidR="00373DE5" w:rsidRPr="00155663">
        <w:t>predloška s</w:t>
      </w:r>
      <w:r w:rsidRPr="00155663">
        <w:t xml:space="preserve"> napomena</w:t>
      </w:r>
      <w:r w:rsidR="00373DE5" w:rsidRPr="00155663">
        <w:t>ma</w:t>
      </w:r>
      <w:r w:rsidRPr="00155663">
        <w:t xml:space="preserve"> na računu (pozivanje na</w:t>
      </w:r>
      <w:r w:rsidR="00135295" w:rsidRPr="00155663">
        <w:t xml:space="preserve"> Zakon o porezu na dodanu vrijednost za prijenos porezne obveze</w:t>
      </w:r>
      <w:r w:rsidRPr="00155663">
        <w:t xml:space="preserve">, ispravak pretporeza kod odobrenja </w:t>
      </w:r>
      <w:r w:rsidR="00B54BF2" w:rsidRPr="00155663">
        <w:t>i</w:t>
      </w:r>
      <w:r w:rsidRPr="00155663">
        <w:t xml:space="preserve"> sl.) ovisno o porezno</w:t>
      </w:r>
      <w:r w:rsidR="00373DE5" w:rsidRPr="00155663">
        <w:t>m tretmanu</w:t>
      </w:r>
      <w:r w:rsidRPr="00155663">
        <w:t xml:space="preserve"> odnosno nekom drugom relevantnom element</w:t>
      </w:r>
      <w:r w:rsidR="00B54BF2" w:rsidRPr="00155663">
        <w:t>u</w:t>
      </w:r>
    </w:p>
    <w:p w14:paraId="46F1D9B8" w14:textId="2DF45445" w:rsidR="00621EE7" w:rsidRPr="00155663" w:rsidRDefault="00621EE7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>Povezivanje mjesta troška s pojedinim vrstama usluge</w:t>
      </w:r>
    </w:p>
    <w:p w14:paraId="473A4C2C" w14:textId="77777777" w:rsidR="00621EE7" w:rsidRPr="00155663" w:rsidRDefault="00621EE7" w:rsidP="00193371">
      <w:pPr>
        <w:numPr>
          <w:ilvl w:val="0"/>
          <w:numId w:val="2"/>
        </w:numPr>
        <w:spacing w:after="0" w:line="252" w:lineRule="auto"/>
        <w:ind w:left="1843"/>
        <w:contextualSpacing/>
        <w:jc w:val="both"/>
      </w:pPr>
      <w:r w:rsidRPr="00155663">
        <w:t xml:space="preserve">Mogućnost ručne izmjene opisa i vremena prije fakturiranja (izmjene evidencije rada, eng. </w:t>
      </w:r>
      <w:proofErr w:type="spellStart"/>
      <w:r w:rsidRPr="00155663">
        <w:rPr>
          <w:i/>
          <w:iCs/>
        </w:rPr>
        <w:t>Timesheets</w:t>
      </w:r>
      <w:proofErr w:type="spellEnd"/>
      <w:r w:rsidRPr="00155663">
        <w:t>) i tijekom procesa fakturiranja (na stavci izlazne fakture)</w:t>
      </w:r>
    </w:p>
    <w:p w14:paraId="3E341E80" w14:textId="5243E03A" w:rsidR="002E31B8" w:rsidRPr="00155663" w:rsidRDefault="00621EE7" w:rsidP="002E31B8">
      <w:pPr>
        <w:numPr>
          <w:ilvl w:val="0"/>
          <w:numId w:val="2"/>
        </w:numPr>
        <w:spacing w:after="0" w:line="252" w:lineRule="auto"/>
        <w:ind w:left="1843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Odobravanja računa unutar </w:t>
      </w:r>
      <w:r w:rsidR="006E6D2B" w:rsidRPr="00155663">
        <w:rPr>
          <w:rFonts w:eastAsia="Times New Roman"/>
        </w:rPr>
        <w:t>S</w:t>
      </w:r>
      <w:r w:rsidRPr="00155663">
        <w:rPr>
          <w:rFonts w:eastAsia="Times New Roman"/>
        </w:rPr>
        <w:t>ustava po unaprijed dogovorenim procedurama (</w:t>
      </w:r>
      <w:r w:rsidRPr="00155663">
        <w:t>višestruko</w:t>
      </w:r>
      <w:r w:rsidRPr="00155663">
        <w:rPr>
          <w:rFonts w:eastAsia="Times New Roman"/>
        </w:rPr>
        <w:t xml:space="preserve"> odobravanje), uključujući </w:t>
      </w:r>
      <w:r w:rsidR="006E6D2B" w:rsidRPr="00155663">
        <w:rPr>
          <w:rFonts w:eastAsia="Times New Roman"/>
        </w:rPr>
        <w:t>funkcionalnost</w:t>
      </w:r>
      <w:r w:rsidRPr="00155663">
        <w:rPr>
          <w:rFonts w:eastAsia="Times New Roman"/>
        </w:rPr>
        <w:t xml:space="preserve"> notifikacije korisnika</w:t>
      </w:r>
    </w:p>
    <w:p w14:paraId="61DD216A" w14:textId="4512EFF6" w:rsidR="001F4DDC" w:rsidRPr="00155663" w:rsidRDefault="001F4DDC" w:rsidP="001F4DDC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Omogućavanje automatskog generiranja dokumenata za ponavljajuće transakcije prodaje</w:t>
      </w:r>
    </w:p>
    <w:p w14:paraId="7B57C628" w14:textId="77777777" w:rsidR="001F4DDC" w:rsidRPr="00155663" w:rsidRDefault="001F4DDC" w:rsidP="001F4DDC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Omogućavanje dodatnih izmjena na dokumentima koji su u posebnom statusu</w:t>
      </w:r>
    </w:p>
    <w:p w14:paraId="33D1D186" w14:textId="3A3C2C15" w:rsidR="001F4DDC" w:rsidRPr="00155663" w:rsidRDefault="001F4DDC" w:rsidP="001F4DDC">
      <w:pPr>
        <w:numPr>
          <w:ilvl w:val="0"/>
          <w:numId w:val="2"/>
        </w:numPr>
        <w:spacing w:after="0" w:line="252" w:lineRule="auto"/>
        <w:ind w:left="1843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Mogućnost praćenja i grafičkog prikaza </w:t>
      </w:r>
      <w:proofErr w:type="spellStart"/>
      <w:r w:rsidRPr="00155663">
        <w:rPr>
          <w:rFonts w:eastAsia="Times New Roman"/>
        </w:rPr>
        <w:t>sljedivosti</w:t>
      </w:r>
      <w:proofErr w:type="spellEnd"/>
      <w:r w:rsidRPr="00155663">
        <w:rPr>
          <w:rFonts w:eastAsia="Times New Roman"/>
        </w:rPr>
        <w:t xml:space="preserve"> dokumenata</w:t>
      </w:r>
      <w:r w:rsidR="00E30534" w:rsidRPr="00155663">
        <w:rPr>
          <w:rFonts w:eastAsia="Times New Roman"/>
        </w:rPr>
        <w:t>.</w:t>
      </w:r>
    </w:p>
    <w:p w14:paraId="5B90ABB4" w14:textId="77777777" w:rsidR="00F13BE5" w:rsidRPr="00155663" w:rsidRDefault="00F13BE5" w:rsidP="00E30534">
      <w:pPr>
        <w:spacing w:after="0" w:line="252" w:lineRule="auto"/>
        <w:ind w:left="1843"/>
        <w:contextualSpacing/>
        <w:jc w:val="both"/>
        <w:rPr>
          <w:rFonts w:eastAsia="Times New Roman"/>
        </w:rPr>
      </w:pPr>
    </w:p>
    <w:p w14:paraId="562A029E" w14:textId="24B342E3" w:rsidR="002E31B8" w:rsidRPr="00155663" w:rsidRDefault="002E31B8" w:rsidP="002E31B8">
      <w:pPr>
        <w:spacing w:after="0" w:line="252" w:lineRule="auto"/>
        <w:contextualSpacing/>
        <w:jc w:val="both"/>
        <w:rPr>
          <w:rFonts w:eastAsia="Times New Roman"/>
        </w:rPr>
      </w:pPr>
    </w:p>
    <w:p w14:paraId="7204627B" w14:textId="25CFD29C" w:rsidR="002E31B8" w:rsidRPr="00155663" w:rsidRDefault="002E31B8" w:rsidP="002E31B8">
      <w:pPr>
        <w:pStyle w:val="Heading2"/>
        <w:jc w:val="both"/>
        <w:rPr>
          <w:color w:val="auto"/>
        </w:rPr>
      </w:pPr>
      <w:bookmarkStart w:id="44" w:name="_Toc78993238"/>
      <w:bookmarkStart w:id="45" w:name="_Toc84951693"/>
      <w:r w:rsidRPr="00155663">
        <w:rPr>
          <w:color w:val="auto"/>
        </w:rPr>
        <w:lastRenderedPageBreak/>
        <w:t>Financije, računovodstvo i kontroling</w:t>
      </w:r>
      <w:bookmarkEnd w:id="44"/>
      <w:bookmarkEnd w:id="45"/>
    </w:p>
    <w:p w14:paraId="10D7D126" w14:textId="0F7C6365" w:rsidR="001F4DDC" w:rsidRPr="00155663" w:rsidRDefault="001F4DDC" w:rsidP="00760286">
      <w:pPr>
        <w:spacing w:after="0" w:line="252" w:lineRule="auto"/>
        <w:jc w:val="both"/>
      </w:pPr>
      <w:r w:rsidRPr="00155663">
        <w:t>Kroz ponuđeni Sustav potrebno je omogućiti sljedeće funkcionalnosti:</w:t>
      </w:r>
    </w:p>
    <w:p w14:paraId="0C19CFFE" w14:textId="19026CAB" w:rsidR="002E31B8" w:rsidRPr="00155663" w:rsidRDefault="001F4DDC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Kreiranje i održavanje m</w:t>
      </w:r>
      <w:r w:rsidR="002E31B8" w:rsidRPr="00155663">
        <w:rPr>
          <w:rFonts w:eastAsia="Times New Roman"/>
        </w:rPr>
        <w:t>atični</w:t>
      </w:r>
      <w:r w:rsidRPr="00155663">
        <w:rPr>
          <w:rFonts w:eastAsia="Times New Roman"/>
        </w:rPr>
        <w:t>h</w:t>
      </w:r>
      <w:r w:rsidR="002E31B8" w:rsidRPr="00155663">
        <w:rPr>
          <w:rFonts w:eastAsia="Times New Roman"/>
        </w:rPr>
        <w:t xml:space="preserve"> poda</w:t>
      </w:r>
      <w:r w:rsidRPr="00155663">
        <w:rPr>
          <w:rFonts w:eastAsia="Times New Roman"/>
        </w:rPr>
        <w:t>taka</w:t>
      </w:r>
      <w:r w:rsidR="002E31B8" w:rsidRPr="00155663">
        <w:rPr>
          <w:rFonts w:eastAsia="Times New Roman"/>
        </w:rPr>
        <w:t xml:space="preserve"> </w:t>
      </w:r>
      <w:proofErr w:type="spellStart"/>
      <w:r w:rsidR="002E31B8" w:rsidRPr="00155663">
        <w:rPr>
          <w:rFonts w:eastAsia="Times New Roman"/>
        </w:rPr>
        <w:t>kontnog</w:t>
      </w:r>
      <w:proofErr w:type="spellEnd"/>
      <w:r w:rsidR="002E31B8" w:rsidRPr="00155663">
        <w:rPr>
          <w:rFonts w:eastAsia="Times New Roman"/>
        </w:rPr>
        <w:t xml:space="preserve"> plana</w:t>
      </w:r>
    </w:p>
    <w:p w14:paraId="680CC33E" w14:textId="2D7DC797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Ručna knjiženja</w:t>
      </w:r>
    </w:p>
    <w:p w14:paraId="4D5EAC12" w14:textId="509E9AD2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Predlošci za knjiženja</w:t>
      </w:r>
    </w:p>
    <w:p w14:paraId="6FA650CA" w14:textId="278FCBE4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Ponavljajuća knjiženja</w:t>
      </w:r>
    </w:p>
    <w:p w14:paraId="528DBEF2" w14:textId="0DA0E69E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proofErr w:type="spellStart"/>
      <w:r w:rsidRPr="00155663">
        <w:rPr>
          <w:rFonts w:eastAsia="Times New Roman"/>
        </w:rPr>
        <w:t>Storno</w:t>
      </w:r>
      <w:proofErr w:type="spellEnd"/>
      <w:r w:rsidRPr="00155663">
        <w:rPr>
          <w:rFonts w:eastAsia="Times New Roman"/>
        </w:rPr>
        <w:t xml:space="preserve"> knjiženja</w:t>
      </w:r>
    </w:p>
    <w:p w14:paraId="70BBEDF9" w14:textId="6A9A759A" w:rsidR="00AD0940" w:rsidRPr="00155663" w:rsidRDefault="00AD0940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Praćenje transakcija prihoda i troškova po više dimenzija (projekt, organizacijska jedinica, kupac, dobavljač, zaposlenik, mjesto troška i slično)</w:t>
      </w:r>
    </w:p>
    <w:p w14:paraId="7E5B42B5" w14:textId="29AA343F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Obračun tečajnih razlika</w:t>
      </w:r>
    </w:p>
    <w:p w14:paraId="01A31FD2" w14:textId="135511A0" w:rsidR="002E31B8" w:rsidRPr="00155663" w:rsidRDefault="00605469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Evidencija d</w:t>
      </w:r>
      <w:r w:rsidR="002E31B8" w:rsidRPr="00155663">
        <w:rPr>
          <w:rFonts w:eastAsia="Times New Roman"/>
        </w:rPr>
        <w:t>ugotrajn</w:t>
      </w:r>
      <w:r w:rsidRPr="00155663">
        <w:rPr>
          <w:rFonts w:eastAsia="Times New Roman"/>
        </w:rPr>
        <w:t>e</w:t>
      </w:r>
      <w:r w:rsidR="002E31B8" w:rsidRPr="00155663">
        <w:rPr>
          <w:rFonts w:eastAsia="Times New Roman"/>
        </w:rPr>
        <w:t xml:space="preserve"> imovin</w:t>
      </w:r>
      <w:r w:rsidRPr="00155663">
        <w:rPr>
          <w:rFonts w:eastAsia="Times New Roman"/>
        </w:rPr>
        <w:t>e i sitnog inventara</w:t>
      </w:r>
    </w:p>
    <w:p w14:paraId="54C21617" w14:textId="66C6C83B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Matični podaci dugotrajne imovine</w:t>
      </w:r>
    </w:p>
    <w:p w14:paraId="72FC670E" w14:textId="042BFA87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Transakcije dugotrajne imovine</w:t>
      </w:r>
    </w:p>
    <w:p w14:paraId="2636BA14" w14:textId="6B94A4B2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Obračun amortizacije</w:t>
      </w:r>
    </w:p>
    <w:p w14:paraId="407F21EC" w14:textId="2B2EC2F4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Planiranje i budžetiranje</w:t>
      </w:r>
    </w:p>
    <w:p w14:paraId="3BF9C8E8" w14:textId="6FF29C32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Računovodstvo troškova</w:t>
      </w:r>
    </w:p>
    <w:p w14:paraId="495F0B32" w14:textId="2AAD7FE8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Predviđanje novčanog tijeka</w:t>
      </w:r>
      <w:r w:rsidR="00605469" w:rsidRPr="00155663">
        <w:rPr>
          <w:rFonts w:eastAsia="Times New Roman"/>
        </w:rPr>
        <w:t xml:space="preserve"> prema dokumentima evidentiranim u sustavu</w:t>
      </w:r>
    </w:p>
    <w:p w14:paraId="37EE3430" w14:textId="55E369DD" w:rsidR="002E31B8" w:rsidRPr="00155663" w:rsidRDefault="00605469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Računovodstveno i</w:t>
      </w:r>
      <w:r w:rsidR="002E31B8" w:rsidRPr="00155663">
        <w:rPr>
          <w:rFonts w:eastAsia="Times New Roman"/>
        </w:rPr>
        <w:t>zvještavanje</w:t>
      </w:r>
    </w:p>
    <w:p w14:paraId="0F35AF57" w14:textId="30868B9B" w:rsidR="002E31B8" w:rsidRPr="00155663" w:rsidRDefault="002E31B8" w:rsidP="002E31B8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Platni promet</w:t>
      </w:r>
    </w:p>
    <w:p w14:paraId="34A69984" w14:textId="4D3CE0BF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Ulazna plaćanja</w:t>
      </w:r>
    </w:p>
    <w:p w14:paraId="3386D4CE" w14:textId="61BF4142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Elektronski bankovni izvod</w:t>
      </w:r>
    </w:p>
    <w:p w14:paraId="7FF72202" w14:textId="4E1922F3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Depoziti</w:t>
      </w:r>
    </w:p>
    <w:p w14:paraId="355E9ECB" w14:textId="0137727F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Izlazna plaćanja</w:t>
      </w:r>
    </w:p>
    <w:p w14:paraId="47302CBB" w14:textId="4841785B" w:rsidR="002E31B8" w:rsidRPr="00155663" w:rsidRDefault="002E31B8" w:rsidP="002E31B8">
      <w:pPr>
        <w:pStyle w:val="ListParagraph"/>
        <w:numPr>
          <w:ilvl w:val="1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Izlazna plaćanja u SEPA formatu</w:t>
      </w:r>
    </w:p>
    <w:p w14:paraId="5A2F7064" w14:textId="2605F2B5" w:rsidR="002E31B8" w:rsidRPr="00155663" w:rsidRDefault="002E31B8" w:rsidP="00760286">
      <w:pPr>
        <w:pStyle w:val="ListParagraph"/>
        <w:numPr>
          <w:ilvl w:val="1"/>
          <w:numId w:val="2"/>
        </w:numPr>
        <w:spacing w:after="0" w:line="252" w:lineRule="auto"/>
        <w:jc w:val="both"/>
      </w:pPr>
      <w:r w:rsidRPr="00155663">
        <w:rPr>
          <w:rFonts w:eastAsia="Times New Roman"/>
        </w:rPr>
        <w:t>Izvještavanje</w:t>
      </w:r>
    </w:p>
    <w:p w14:paraId="19F1F5BF" w14:textId="1EA10AF3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eastAsia="Times New Roman"/>
        </w:rPr>
      </w:pPr>
      <w:r w:rsidRPr="00155663">
        <w:rPr>
          <w:rFonts w:eastAsia="Times New Roman"/>
        </w:rPr>
        <w:t>Kontroling i izvještavanje</w:t>
      </w:r>
    </w:p>
    <w:p w14:paraId="14941DE2" w14:textId="77777777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Vezivanje raspodjela indirektnih troškova po odjelima (definiranje ključeva, mjesečno, po određenim parametrima) </w:t>
      </w:r>
    </w:p>
    <w:p w14:paraId="114B24FF" w14:textId="77777777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Izvještavanje</w:t>
      </w:r>
    </w:p>
    <w:p w14:paraId="0AD6FF77" w14:textId="77777777" w:rsidR="001D61F5" w:rsidRPr="00155663" w:rsidRDefault="001D61F5" w:rsidP="001D61F5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>Izračun stupnja gotovosti projekta / ugovora te obračunate naknade - izračun više/manje fakturiranog, na određeni dan (kraj mjeseca / godine), a vezan za sljedeće:</w:t>
      </w:r>
    </w:p>
    <w:p w14:paraId="75132DE0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Ugovor </w:t>
      </w:r>
    </w:p>
    <w:p w14:paraId="7BD3ECAC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Planirani fond sati (po projektu odnosno projektnoj strukturi) </w:t>
      </w:r>
    </w:p>
    <w:p w14:paraId="0C2B7DE5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Realizirani sati (po projektu odnosno projektnoj strukturi) </w:t>
      </w:r>
    </w:p>
    <w:p w14:paraId="7B8973F5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Omogućena manualnu korekcija realizacije / sati od voditelja projekta </w:t>
      </w:r>
    </w:p>
    <w:p w14:paraId="63327FEE" w14:textId="77777777" w:rsidR="001D61F5" w:rsidRPr="00155663" w:rsidRDefault="001D61F5" w:rsidP="001D61F5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Izračun profitabilnosti projekta, mjesečno, temeljem: </w:t>
      </w:r>
    </w:p>
    <w:p w14:paraId="2362A61A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Obračunate naknade po projektu </w:t>
      </w:r>
    </w:p>
    <w:p w14:paraId="1A8B08B7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Evidentiranih sati na projektu </w:t>
      </w:r>
    </w:p>
    <w:p w14:paraId="62DA2314" w14:textId="77777777" w:rsidR="001D61F5" w:rsidRPr="00155663" w:rsidRDefault="001D61F5" w:rsidP="001D61F5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lastRenderedPageBreak/>
        <w:t>Izračun profitabilnosti odjela, temeljem:</w:t>
      </w:r>
    </w:p>
    <w:p w14:paraId="6580A4DC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Obračunate naknade po projektima </w:t>
      </w:r>
    </w:p>
    <w:p w14:paraId="134169A9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Evidentiranih sati na projektu </w:t>
      </w:r>
    </w:p>
    <w:p w14:paraId="4F7F34C9" w14:textId="77777777" w:rsidR="001D61F5" w:rsidRPr="00155663" w:rsidRDefault="001D61F5" w:rsidP="001D61F5">
      <w:pPr>
        <w:pStyle w:val="ListParagraph"/>
        <w:numPr>
          <w:ilvl w:val="3"/>
          <w:numId w:val="7"/>
        </w:numPr>
        <w:spacing w:after="0" w:line="240" w:lineRule="auto"/>
        <w:jc w:val="both"/>
      </w:pPr>
      <w:r w:rsidRPr="00155663">
        <w:t xml:space="preserve">Evidentiranih direktnih i indirektnih troškova  </w:t>
      </w:r>
    </w:p>
    <w:p w14:paraId="5E18EC4B" w14:textId="77777777" w:rsidR="001D61F5" w:rsidRPr="00155663" w:rsidRDefault="001D61F5" w:rsidP="001D61F5">
      <w:pPr>
        <w:numPr>
          <w:ilvl w:val="2"/>
          <w:numId w:val="6"/>
        </w:numPr>
        <w:spacing w:after="0" w:line="252" w:lineRule="auto"/>
        <w:contextualSpacing/>
        <w:jc w:val="both"/>
      </w:pPr>
      <w:r w:rsidRPr="00155663">
        <w:rPr>
          <w:rFonts w:eastAsia="Times New Roman"/>
        </w:rPr>
        <w:t xml:space="preserve"> Slobodni kapaciteti (interno „utrošeni“ sati) </w:t>
      </w:r>
    </w:p>
    <w:p w14:paraId="7D2DDAF3" w14:textId="77777777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Planiranje radnih sati po zadacima prema nivoima </w:t>
      </w:r>
      <w:proofErr w:type="spellStart"/>
      <w:r w:rsidRPr="00155663">
        <w:t>senioriteta</w:t>
      </w:r>
      <w:proofErr w:type="spellEnd"/>
      <w:r w:rsidRPr="00155663">
        <w:t xml:space="preserve"> uz izvještaj o planiranim i iskorištenim kapacitetima radnih sati prema nivoima </w:t>
      </w:r>
      <w:proofErr w:type="spellStart"/>
      <w:r w:rsidRPr="00155663">
        <w:t>senioriteta</w:t>
      </w:r>
      <w:proofErr w:type="spellEnd"/>
      <w:r w:rsidRPr="00155663">
        <w:t xml:space="preserve"> zaposlenika</w:t>
      </w:r>
    </w:p>
    <w:p w14:paraId="5D10FE58" w14:textId="20FDB8B0" w:rsidR="00985115" w:rsidRPr="00155663" w:rsidRDefault="00985115" w:rsidP="00193371">
      <w:pPr>
        <w:pStyle w:val="Heading2"/>
        <w:jc w:val="both"/>
        <w:rPr>
          <w:color w:val="auto"/>
        </w:rPr>
      </w:pPr>
      <w:bookmarkStart w:id="46" w:name="_Toc64567019"/>
      <w:bookmarkStart w:id="47" w:name="_Toc78993239"/>
      <w:bookmarkStart w:id="48" w:name="_Toc84951694"/>
      <w:r w:rsidRPr="00155663">
        <w:rPr>
          <w:color w:val="auto"/>
        </w:rPr>
        <w:t>Upravljanje ljudskim potencijalima</w:t>
      </w:r>
      <w:bookmarkEnd w:id="46"/>
      <w:bookmarkEnd w:id="47"/>
      <w:bookmarkEnd w:id="48"/>
    </w:p>
    <w:p w14:paraId="6FFA5367" w14:textId="1669A7EB" w:rsidR="00985115" w:rsidRPr="00155663" w:rsidRDefault="00985115" w:rsidP="00193371">
      <w:pPr>
        <w:pStyle w:val="Heading3"/>
        <w:jc w:val="both"/>
        <w:rPr>
          <w:color w:val="auto"/>
        </w:rPr>
      </w:pPr>
      <w:bookmarkStart w:id="49" w:name="_Toc64567020"/>
      <w:bookmarkStart w:id="50" w:name="_Toc78993240"/>
      <w:bookmarkStart w:id="51" w:name="_Toc84951695"/>
      <w:r w:rsidRPr="00155663">
        <w:rPr>
          <w:color w:val="auto"/>
        </w:rPr>
        <w:t>Upravljanje matičnim podacima</w:t>
      </w:r>
      <w:bookmarkEnd w:id="49"/>
      <w:bookmarkEnd w:id="50"/>
      <w:bookmarkEnd w:id="51"/>
    </w:p>
    <w:p w14:paraId="1AC06401" w14:textId="41284260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Evidencija i upravljanje matičnim podacima zaposlenika (sukladno zakonskom okviru)</w:t>
      </w:r>
      <w:r w:rsidR="006954A7" w:rsidRPr="00155663">
        <w:t xml:space="preserve"> -</w:t>
      </w:r>
      <w:r w:rsidRPr="00155663">
        <w:t xml:space="preserve"> privatni i poslovni podaci </w:t>
      </w:r>
    </w:p>
    <w:p w14:paraId="61C93D0C" w14:textId="7777777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Upravljanje ugovorima o radu: ugovor o radu (određeno/neodređeno), ugovor o djelu, autorski ugovor, studentski ugovor, sufinanciranje zapošljavanja HZZ </w:t>
      </w:r>
    </w:p>
    <w:p w14:paraId="13B9786E" w14:textId="77777777" w:rsidR="0041183D" w:rsidRPr="00155663" w:rsidRDefault="0041183D" w:rsidP="00760286">
      <w:pPr>
        <w:pStyle w:val="ListParagraph"/>
        <w:numPr>
          <w:ilvl w:val="1"/>
          <w:numId w:val="23"/>
        </w:numPr>
        <w:spacing w:after="0" w:line="240" w:lineRule="auto"/>
        <w:jc w:val="both"/>
      </w:pPr>
      <w:r w:rsidRPr="00155663">
        <w:t>Podrška procesu izrade ugovora i kolaboracija sudionika u procesu izrade ugovora</w:t>
      </w:r>
    </w:p>
    <w:p w14:paraId="4D4DC2B7" w14:textId="77777777" w:rsidR="0041183D" w:rsidRPr="00155663" w:rsidRDefault="0041183D" w:rsidP="00760286">
      <w:pPr>
        <w:pStyle w:val="ListParagraph"/>
        <w:numPr>
          <w:ilvl w:val="1"/>
          <w:numId w:val="23"/>
        </w:numPr>
        <w:spacing w:after="0" w:line="240" w:lineRule="auto"/>
        <w:jc w:val="both"/>
      </w:pPr>
      <w:r w:rsidRPr="00155663">
        <w:t>Kreiranje ugovora iz predložaka</w:t>
      </w:r>
    </w:p>
    <w:p w14:paraId="3B33CD82" w14:textId="77777777" w:rsidR="0041183D" w:rsidRPr="00155663" w:rsidRDefault="0041183D" w:rsidP="00760286">
      <w:pPr>
        <w:pStyle w:val="ListParagraph"/>
        <w:numPr>
          <w:ilvl w:val="1"/>
          <w:numId w:val="23"/>
        </w:numPr>
        <w:spacing w:after="0" w:line="240" w:lineRule="auto"/>
        <w:jc w:val="both"/>
      </w:pPr>
      <w:proofErr w:type="spellStart"/>
      <w:r w:rsidRPr="00155663">
        <w:t>Workflow</w:t>
      </w:r>
      <w:proofErr w:type="spellEnd"/>
      <w:r w:rsidRPr="00155663">
        <w:t xml:space="preserve"> za odobravanje ugovora</w:t>
      </w:r>
    </w:p>
    <w:p w14:paraId="0037E887" w14:textId="4D103FB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Postavljanje temeljnih dokumenata i obavijesti zaposlenicima kroz </w:t>
      </w:r>
      <w:r w:rsidR="006E6D2B" w:rsidRPr="00155663">
        <w:t>S</w:t>
      </w:r>
      <w:r w:rsidRPr="00155663">
        <w:t xml:space="preserve">ustav (oglasna ploča) </w:t>
      </w:r>
    </w:p>
    <w:p w14:paraId="7BE03D7C" w14:textId="7777777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Ograničen uvid zaposlenika u svoje poslovne i osobne podatke </w:t>
      </w:r>
    </w:p>
    <w:p w14:paraId="64A3B1F6" w14:textId="7C052DDD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Obavijesti za određene bitne događaje (istek probnog roka, istek </w:t>
      </w:r>
      <w:r w:rsidR="006954A7" w:rsidRPr="00155663">
        <w:t>u</w:t>
      </w:r>
      <w:r w:rsidRPr="00155663">
        <w:t xml:space="preserve">govora, istek nekog drugog unaprijed definiranog roka/razdoblja – npr. za dostavu dokumentacije za eventualnu potporu HZZ) </w:t>
      </w:r>
    </w:p>
    <w:p w14:paraId="76EF1297" w14:textId="7777777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Sistematizacija radnih mjesta </w:t>
      </w:r>
    </w:p>
    <w:p w14:paraId="30717173" w14:textId="4DF3C19D" w:rsidR="00985115" w:rsidRPr="00155663" w:rsidRDefault="00985115" w:rsidP="00193371">
      <w:pPr>
        <w:pStyle w:val="Heading3"/>
        <w:jc w:val="both"/>
        <w:rPr>
          <w:color w:val="auto"/>
        </w:rPr>
      </w:pPr>
      <w:bookmarkStart w:id="52" w:name="_Toc64567021"/>
      <w:bookmarkStart w:id="53" w:name="_Toc78993241"/>
      <w:bookmarkStart w:id="54" w:name="_Toc84951696"/>
      <w:r w:rsidRPr="00155663">
        <w:rPr>
          <w:color w:val="auto"/>
        </w:rPr>
        <w:t>Upravljanje radnim evidencijama i odsustvima</w:t>
      </w:r>
      <w:bookmarkEnd w:id="52"/>
      <w:bookmarkEnd w:id="53"/>
      <w:bookmarkEnd w:id="54"/>
    </w:p>
    <w:p w14:paraId="3F982710" w14:textId="1D6A998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Upravljanje odsustvima: godišnji odmor (postavljanje zahtjeva, odobravanje), bolovanja, slobodni dani, </w:t>
      </w:r>
      <w:r w:rsidR="00373DE5" w:rsidRPr="00155663">
        <w:t xml:space="preserve">plaćeni i </w:t>
      </w:r>
      <w:r w:rsidRPr="00155663">
        <w:t xml:space="preserve">neplaćeni </w:t>
      </w:r>
      <w:r w:rsidR="00373DE5" w:rsidRPr="00155663">
        <w:t>dopust</w:t>
      </w:r>
      <w:r w:rsidRPr="00155663">
        <w:t xml:space="preserve"> </w:t>
      </w:r>
    </w:p>
    <w:p w14:paraId="0346394E" w14:textId="2B6CBECF" w:rsidR="0041183D" w:rsidRPr="00155663" w:rsidRDefault="0041183D" w:rsidP="0041183D">
      <w:pPr>
        <w:pStyle w:val="ListParagraph"/>
        <w:numPr>
          <w:ilvl w:val="1"/>
          <w:numId w:val="2"/>
        </w:numPr>
        <w:spacing w:after="0" w:line="240" w:lineRule="auto"/>
        <w:jc w:val="both"/>
      </w:pPr>
      <w:proofErr w:type="spellStart"/>
      <w:r w:rsidRPr="00155663">
        <w:t>Workflow</w:t>
      </w:r>
      <w:proofErr w:type="spellEnd"/>
      <w:r w:rsidRPr="00155663">
        <w:t xml:space="preserve"> za odobravanje zahtjeva</w:t>
      </w:r>
    </w:p>
    <w:p w14:paraId="4B1F62C9" w14:textId="7777777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Upravljanje prekovremenim radom </w:t>
      </w:r>
    </w:p>
    <w:p w14:paraId="0E1D87EC" w14:textId="3DB34225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Evidencija utroška radnog vremena (</w:t>
      </w:r>
      <w:proofErr w:type="spellStart"/>
      <w:r w:rsidR="006954A7" w:rsidRPr="00155663">
        <w:t>t</w:t>
      </w:r>
      <w:r w:rsidRPr="00155663">
        <w:t>imesheets</w:t>
      </w:r>
      <w:proofErr w:type="spellEnd"/>
      <w:r w:rsidRPr="00155663">
        <w:t>)</w:t>
      </w:r>
      <w:r w:rsidR="006954A7" w:rsidRPr="00155663">
        <w:t xml:space="preserve"> - </w:t>
      </w:r>
      <w:r w:rsidRPr="00155663">
        <w:t xml:space="preserve">evidencija rada po klijentima i projektima, planiranim radnim zaduženjima, mjestima troška/profitnim centrima </w:t>
      </w:r>
    </w:p>
    <w:p w14:paraId="60DEC365" w14:textId="0A22B290" w:rsidR="00985115" w:rsidRPr="00155663" w:rsidRDefault="00985115" w:rsidP="00193371">
      <w:pPr>
        <w:pStyle w:val="Heading3"/>
        <w:jc w:val="both"/>
        <w:rPr>
          <w:color w:val="auto"/>
        </w:rPr>
      </w:pPr>
      <w:bookmarkStart w:id="55" w:name="_Toc64567022"/>
      <w:bookmarkStart w:id="56" w:name="_Toc78993242"/>
      <w:bookmarkStart w:id="57" w:name="_Toc84951697"/>
      <w:r w:rsidRPr="00155663">
        <w:rPr>
          <w:color w:val="auto"/>
        </w:rPr>
        <w:t>Putni nalozi</w:t>
      </w:r>
      <w:r w:rsidR="00D466EF" w:rsidRPr="00155663">
        <w:rPr>
          <w:color w:val="auto"/>
        </w:rPr>
        <w:t xml:space="preserve"> i</w:t>
      </w:r>
      <w:r w:rsidRPr="00155663">
        <w:rPr>
          <w:color w:val="auto"/>
        </w:rPr>
        <w:t xml:space="preserve"> </w:t>
      </w:r>
      <w:proofErr w:type="spellStart"/>
      <w:r w:rsidRPr="00155663">
        <w:rPr>
          <w:color w:val="auto"/>
        </w:rPr>
        <w:t>loko</w:t>
      </w:r>
      <w:proofErr w:type="spellEnd"/>
      <w:r w:rsidRPr="00155663">
        <w:rPr>
          <w:color w:val="auto"/>
        </w:rPr>
        <w:t xml:space="preserve"> vožnja</w:t>
      </w:r>
      <w:bookmarkEnd w:id="55"/>
      <w:bookmarkEnd w:id="56"/>
      <w:bookmarkEnd w:id="57"/>
    </w:p>
    <w:p w14:paraId="09A686FB" w14:textId="1D90A204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Upravljanje putnim nalozima</w:t>
      </w:r>
      <w:r w:rsidR="00D466EF" w:rsidRPr="00155663">
        <w:t xml:space="preserve"> i</w:t>
      </w:r>
      <w:r w:rsidRPr="00155663">
        <w:t xml:space="preserve"> </w:t>
      </w:r>
      <w:proofErr w:type="spellStart"/>
      <w:r w:rsidRPr="00155663">
        <w:t>loko</w:t>
      </w:r>
      <w:proofErr w:type="spellEnd"/>
      <w:r w:rsidRPr="00155663">
        <w:t xml:space="preserve"> vožnjom: prilagodba </w:t>
      </w:r>
      <w:proofErr w:type="spellStart"/>
      <w:r w:rsidRPr="00155663">
        <w:t>workflow</w:t>
      </w:r>
      <w:proofErr w:type="spellEnd"/>
      <w:r w:rsidRPr="00155663">
        <w:t xml:space="preserve">-a procesima i procedurama tvrtke, više razina odobravanja, automatski izračuni dnevnica usklađeni </w:t>
      </w:r>
      <w:r w:rsidR="00373DE5" w:rsidRPr="00155663">
        <w:t xml:space="preserve">sa zakonskom regulativom </w:t>
      </w:r>
      <w:r w:rsidRPr="00155663">
        <w:t xml:space="preserve">, automatske notifikacije </w:t>
      </w:r>
    </w:p>
    <w:p w14:paraId="5494F3CB" w14:textId="7777777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Evidencija i obračun akontacija i gotovinskih troškova </w:t>
      </w:r>
    </w:p>
    <w:p w14:paraId="71599DD1" w14:textId="32BE5040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lastRenderedPageBreak/>
        <w:t>Mogućnost kategorizacije troška putnog naloga kao troš</w:t>
      </w:r>
      <w:r w:rsidR="00BE4FB5" w:rsidRPr="00155663">
        <w:t>ka</w:t>
      </w:r>
      <w:r w:rsidRPr="00155663">
        <w:t xml:space="preserve"> koji tereti </w:t>
      </w:r>
      <w:r w:rsidR="00BE4FB5" w:rsidRPr="00155663">
        <w:t>d</w:t>
      </w:r>
      <w:r w:rsidRPr="00155663">
        <w:t xml:space="preserve">ruštvo ili trošak koji se fakturira klijentu </w:t>
      </w:r>
    </w:p>
    <w:p w14:paraId="16084A6C" w14:textId="77777777" w:rsidR="00726801" w:rsidRPr="00155663" w:rsidRDefault="0072680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zbirnog fakturiranja troškova putnih naloga za određeno razdoblje klijentu, automatsko dodavanje klijentskog putnog troška na izlaznu fakturu </w:t>
      </w:r>
    </w:p>
    <w:p w14:paraId="03703428" w14:textId="789CCB1C" w:rsidR="00A767C7" w:rsidRPr="00155663" w:rsidRDefault="00A767C7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Osnovni izvještajni modul za analitiku troškova po mjesecima, vrsti troška, osobi i po klijentu</w:t>
      </w:r>
    </w:p>
    <w:p w14:paraId="1CCC42D3" w14:textId="6CC64E63" w:rsidR="0028156D" w:rsidRPr="00155663" w:rsidRDefault="0028156D" w:rsidP="00193371">
      <w:pPr>
        <w:pStyle w:val="Heading3"/>
        <w:jc w:val="both"/>
        <w:rPr>
          <w:color w:val="auto"/>
        </w:rPr>
      </w:pPr>
      <w:r w:rsidRPr="00155663">
        <w:rPr>
          <w:color w:val="auto"/>
        </w:rPr>
        <w:t xml:space="preserve"> </w:t>
      </w:r>
      <w:bookmarkStart w:id="58" w:name="_Toc64567023"/>
      <w:bookmarkStart w:id="59" w:name="_Toc78993243"/>
      <w:bookmarkStart w:id="60" w:name="_Toc84951698"/>
      <w:r w:rsidRPr="00155663">
        <w:rPr>
          <w:color w:val="auto"/>
        </w:rPr>
        <w:t>Proces zapošljavanja</w:t>
      </w:r>
      <w:bookmarkEnd w:id="58"/>
      <w:bookmarkEnd w:id="59"/>
      <w:bookmarkEnd w:id="60"/>
    </w:p>
    <w:p w14:paraId="4E293C37" w14:textId="77777777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Evidencija kandidata </w:t>
      </w:r>
    </w:p>
    <w:p w14:paraId="1EF7ECBD" w14:textId="69A2B9AD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Baza indeksiranih životopisa - </w:t>
      </w:r>
      <w:r w:rsidR="00BE4FB5" w:rsidRPr="00155663">
        <w:t>m</w:t>
      </w:r>
      <w:r w:rsidRPr="00155663">
        <w:t>ogućnost dinamičke pretrage sadržaja životopisa iz učitanih pdf datoteka</w:t>
      </w:r>
      <w:r w:rsidR="00BE4FB5" w:rsidRPr="00155663">
        <w:t xml:space="preserve">, kao i ostalih tipova datoteka </w:t>
      </w:r>
      <w:r w:rsidRPr="00155663">
        <w:t>(</w:t>
      </w:r>
      <w:proofErr w:type="spellStart"/>
      <w:r w:rsidRPr="00155663">
        <w:t>docx</w:t>
      </w:r>
      <w:proofErr w:type="spellEnd"/>
      <w:r w:rsidRPr="00155663">
        <w:t xml:space="preserve">, </w:t>
      </w:r>
      <w:proofErr w:type="spellStart"/>
      <w:r w:rsidRPr="00155663">
        <w:t>doc</w:t>
      </w:r>
      <w:proofErr w:type="spellEnd"/>
      <w:r w:rsidRPr="00155663">
        <w:t xml:space="preserve">, </w:t>
      </w:r>
      <w:proofErr w:type="spellStart"/>
      <w:r w:rsidRPr="00155663">
        <w:t>xls</w:t>
      </w:r>
      <w:proofErr w:type="spellEnd"/>
      <w:r w:rsidRPr="00155663">
        <w:t xml:space="preserve">, </w:t>
      </w:r>
      <w:proofErr w:type="spellStart"/>
      <w:r w:rsidRPr="00155663">
        <w:t>ppt</w:t>
      </w:r>
      <w:proofErr w:type="spellEnd"/>
      <w:r w:rsidR="00BE4FB5" w:rsidRPr="00155663">
        <w:t xml:space="preserve"> </w:t>
      </w:r>
      <w:r w:rsidRPr="00155663">
        <w:t xml:space="preserve">…) </w:t>
      </w:r>
    </w:p>
    <w:p w14:paraId="2841D193" w14:textId="77777777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Veza baze kandidata i prijava – ukoliko se npr. isti kandidat javlja na isto ili neko drugo oglašeno radno mjesto </w:t>
      </w:r>
    </w:p>
    <w:p w14:paraId="0011AFC0" w14:textId="77777777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Definiranje selekcijskog procesa i parametara traženih poslovnih pozicija (definiranje oglasa) </w:t>
      </w:r>
    </w:p>
    <w:p w14:paraId="419006D5" w14:textId="77777777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Online prijava kandidata, mogućnost ispunjavanja online upitnika </w:t>
      </w:r>
    </w:p>
    <w:p w14:paraId="4D62E80E" w14:textId="18CAE11F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Upravljanje dokumentacijom kandidata </w:t>
      </w:r>
    </w:p>
    <w:p w14:paraId="666D3DEC" w14:textId="75855365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unosa rezultata procesa zapošljavanja kod kandidata (ispit, odgovori Intervju) direktno u </w:t>
      </w:r>
      <w:r w:rsidR="006E6D2B" w:rsidRPr="00155663">
        <w:t>S</w:t>
      </w:r>
      <w:r w:rsidRPr="00155663">
        <w:t xml:space="preserve">ustav, uključujući unaprijed definirana pitanja  </w:t>
      </w:r>
    </w:p>
    <w:p w14:paraId="07ED629A" w14:textId="4334BED5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Sustav komunikacije s kandidatima (e-mail iz </w:t>
      </w:r>
      <w:r w:rsidR="006E6D2B" w:rsidRPr="00155663">
        <w:t>S</w:t>
      </w:r>
      <w:r w:rsidRPr="00155663">
        <w:t xml:space="preserve">ustava) </w:t>
      </w:r>
    </w:p>
    <w:p w14:paraId="38EC5595" w14:textId="77777777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Sustav zakazivanja intervjua / testiranja </w:t>
      </w:r>
    </w:p>
    <w:p w14:paraId="5D9C1257" w14:textId="77777777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proofErr w:type="spellStart"/>
      <w:r w:rsidRPr="00155663">
        <w:t>Headhunting</w:t>
      </w:r>
      <w:proofErr w:type="spellEnd"/>
      <w:r w:rsidRPr="00155663">
        <w:t xml:space="preserve"> – evidencija, kontaktiranje i praćenje potencijalnih kandidata </w:t>
      </w:r>
    </w:p>
    <w:p w14:paraId="1C7B71A0" w14:textId="38B42A49" w:rsidR="00985115" w:rsidRPr="00155663" w:rsidRDefault="00985115" w:rsidP="00193371">
      <w:pPr>
        <w:pStyle w:val="Heading3"/>
        <w:jc w:val="both"/>
        <w:rPr>
          <w:color w:val="auto"/>
        </w:rPr>
      </w:pPr>
      <w:bookmarkStart w:id="61" w:name="_Toc64567024"/>
      <w:bookmarkStart w:id="62" w:name="_Toc78993244"/>
      <w:bookmarkStart w:id="63" w:name="_Toc84951699"/>
      <w:r w:rsidRPr="00155663">
        <w:rPr>
          <w:color w:val="auto"/>
        </w:rPr>
        <w:t>Praćenje uspješnosti zaposlenika</w:t>
      </w:r>
      <w:bookmarkEnd w:id="61"/>
      <w:bookmarkEnd w:id="62"/>
      <w:bookmarkEnd w:id="63"/>
    </w:p>
    <w:p w14:paraId="5037EA6D" w14:textId="77777777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Prilagodba procesnog tijeka ocjenjivanja zaposlenika kroz tri razine: </w:t>
      </w:r>
    </w:p>
    <w:p w14:paraId="0C293F27" w14:textId="77777777" w:rsidR="00FD4085" w:rsidRPr="00155663" w:rsidRDefault="00FD4085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Zaposlenik ocjenjuje sam sebe </w:t>
      </w:r>
    </w:p>
    <w:p w14:paraId="25686FB2" w14:textId="77777777" w:rsidR="00FD4085" w:rsidRPr="00155663" w:rsidRDefault="00FD4085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Zaposlenika ocjenjuju kolege </w:t>
      </w:r>
    </w:p>
    <w:p w14:paraId="3291BFCE" w14:textId="77777777" w:rsidR="00FD4085" w:rsidRPr="00155663" w:rsidRDefault="00FD4085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Zaposlenika ocjenjuje direktno nadređeni </w:t>
      </w:r>
    </w:p>
    <w:p w14:paraId="1C7807E5" w14:textId="1400BFAB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Upitnik za praćenj</w:t>
      </w:r>
      <w:r w:rsidR="00BE4FB5" w:rsidRPr="00155663">
        <w:t>e</w:t>
      </w:r>
      <w:r w:rsidRPr="00155663">
        <w:t xml:space="preserve"> zadovoljstva zaposlenika  </w:t>
      </w:r>
    </w:p>
    <w:p w14:paraId="43D3AFA9" w14:textId="6C878B68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Definiranje razvojnih planova (KPI-</w:t>
      </w:r>
      <w:proofErr w:type="spellStart"/>
      <w:r w:rsidRPr="00155663">
        <w:t>eva</w:t>
      </w:r>
      <w:proofErr w:type="spellEnd"/>
      <w:r w:rsidRPr="00155663">
        <w:t>) na razini zaposlenika, odjela i tvrtke te evidencija uspješnosti</w:t>
      </w:r>
      <w:r w:rsidR="00BE4FB5" w:rsidRPr="00155663">
        <w:t>:</w:t>
      </w:r>
    </w:p>
    <w:p w14:paraId="2B06CD93" w14:textId="77777777" w:rsidR="00FD4085" w:rsidRPr="00155663" w:rsidRDefault="00FD4085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Na bazi kvartala </w:t>
      </w:r>
    </w:p>
    <w:p w14:paraId="3F093873" w14:textId="77777777" w:rsidR="00FD4085" w:rsidRPr="00155663" w:rsidRDefault="00FD4085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Na bazi godine </w:t>
      </w:r>
    </w:p>
    <w:p w14:paraId="0001A0DE" w14:textId="5E4319CF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Praćenje realizacije planova u vremenskom periodu (funkcionalno i financijsko praćenje uspješnosti realizacije planova) </w:t>
      </w:r>
    </w:p>
    <w:p w14:paraId="1A7B3DFC" w14:textId="138358E2" w:rsidR="00985115" w:rsidRPr="00155663" w:rsidRDefault="00985115" w:rsidP="00193371">
      <w:pPr>
        <w:pStyle w:val="Heading3"/>
        <w:jc w:val="both"/>
        <w:rPr>
          <w:color w:val="auto"/>
        </w:rPr>
      </w:pPr>
      <w:bookmarkStart w:id="64" w:name="_Toc64567025"/>
      <w:bookmarkStart w:id="65" w:name="_Toc78993245"/>
      <w:bookmarkStart w:id="66" w:name="_Toc84951700"/>
      <w:r w:rsidRPr="00155663">
        <w:rPr>
          <w:color w:val="auto"/>
        </w:rPr>
        <w:t>Planiranje, praćenje i kontrola provedbe razvojnih planova zaposlenika te edukacija i certifikacija</w:t>
      </w:r>
      <w:bookmarkEnd w:id="64"/>
      <w:bookmarkEnd w:id="65"/>
      <w:bookmarkEnd w:id="66"/>
    </w:p>
    <w:p w14:paraId="43CF9A91" w14:textId="0257A9C0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Podrška za evidenciju, kvalifikaciju i praćenje razvojnih planova, edukacija i certifikacija</w:t>
      </w:r>
    </w:p>
    <w:p w14:paraId="0E698D90" w14:textId="3E77507D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lastRenderedPageBreak/>
        <w:t xml:space="preserve">Podrška za evidenciju praćenja edukacije za </w:t>
      </w:r>
      <w:r w:rsidR="003A7F62" w:rsidRPr="00155663">
        <w:t>r</w:t>
      </w:r>
      <w:r w:rsidRPr="00155663">
        <w:t>eviziju sukladno definiranom zakonodavnom okviru</w:t>
      </w:r>
    </w:p>
    <w:p w14:paraId="02687B79" w14:textId="7817D229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Definiranje periodičnih budžeta na razini odjela za razvoj zaposlenika, kontrola korištenja budžeta</w:t>
      </w:r>
    </w:p>
    <w:p w14:paraId="7D55803C" w14:textId="44E65D91" w:rsidR="00FD4085" w:rsidRPr="00155663" w:rsidRDefault="00FD408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Praćenje razvoja zaposlenika</w:t>
      </w:r>
    </w:p>
    <w:p w14:paraId="670A2AB5" w14:textId="63E461BB" w:rsidR="00193371" w:rsidRPr="00155663" w:rsidRDefault="0019337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proofErr w:type="spellStart"/>
      <w:r w:rsidRPr="00155663">
        <w:t>Timeline</w:t>
      </w:r>
      <w:proofErr w:type="spellEnd"/>
      <w:r w:rsidRPr="00155663">
        <w:t xml:space="preserve"> po zaposlenom s svim značajnim događajima u razvoju karijere</w:t>
      </w:r>
    </w:p>
    <w:p w14:paraId="44AB298A" w14:textId="7731DAEF" w:rsidR="00E96C59" w:rsidRPr="00155663" w:rsidRDefault="00E96C59" w:rsidP="00193371">
      <w:pPr>
        <w:pStyle w:val="Heading2"/>
        <w:jc w:val="both"/>
        <w:rPr>
          <w:color w:val="auto"/>
        </w:rPr>
      </w:pPr>
      <w:bookmarkStart w:id="67" w:name="_Toc64567026"/>
      <w:bookmarkStart w:id="68" w:name="_Toc78993246"/>
      <w:bookmarkStart w:id="69" w:name="_Toc84951701"/>
      <w:r w:rsidRPr="00155663">
        <w:rPr>
          <w:color w:val="auto"/>
        </w:rPr>
        <w:t>Upravljanje projektima</w:t>
      </w:r>
      <w:bookmarkEnd w:id="67"/>
      <w:bookmarkEnd w:id="68"/>
      <w:bookmarkEnd w:id="69"/>
    </w:p>
    <w:p w14:paraId="2209BB85" w14:textId="3F45BDC4" w:rsidR="00B81E38" w:rsidRPr="00155663" w:rsidRDefault="004D450B" w:rsidP="00193371">
      <w:pPr>
        <w:spacing w:after="0" w:line="240" w:lineRule="auto"/>
        <w:ind w:left="426"/>
        <w:jc w:val="both"/>
      </w:pPr>
      <w:r w:rsidRPr="00155663">
        <w:t>S obzirom na projektni karakter poslovanja tvrtke, upravljanje projektima i vezanim aktivnostima predstavlja jednu od ključnih funkcija tvrtke</w:t>
      </w:r>
      <w:r w:rsidR="00B81E38" w:rsidRPr="00155663">
        <w:t xml:space="preserve"> i mora omogućiti komunikaciju i  kolaboraciju  fizički razdvojenih suradnika na projektu u realnom vremenu, upravljanje zadacima koji se moraju izvršiti na projektu, vremensko praćenje izvršenja zadataka, delegiranje obveza koje moraju izvršiti članovi projektnog tima i još mnoge aktivnosti. </w:t>
      </w:r>
      <w:r w:rsidRPr="00155663">
        <w:t xml:space="preserve">Specifičnost </w:t>
      </w:r>
      <w:r w:rsidR="00B81E38" w:rsidRPr="00155663">
        <w:t xml:space="preserve">ovog modula je i </w:t>
      </w:r>
      <w:r w:rsidRPr="00155663">
        <w:t xml:space="preserve"> uska povezanost s dokumentnim strukturama. </w:t>
      </w:r>
    </w:p>
    <w:p w14:paraId="1EACD29B" w14:textId="77777777" w:rsidR="00164394" w:rsidRPr="00155663" w:rsidRDefault="00164394" w:rsidP="00193371">
      <w:pPr>
        <w:spacing w:after="0" w:line="240" w:lineRule="auto"/>
        <w:ind w:left="284" w:firstLine="142"/>
        <w:jc w:val="both"/>
      </w:pPr>
    </w:p>
    <w:p w14:paraId="07F9D92F" w14:textId="0F7F38A5" w:rsidR="004D450B" w:rsidRPr="00155663" w:rsidRDefault="004D450B" w:rsidP="00193371">
      <w:pPr>
        <w:spacing w:after="0" w:line="240" w:lineRule="auto"/>
        <w:ind w:left="284" w:firstLine="142"/>
        <w:jc w:val="both"/>
      </w:pPr>
      <w:r w:rsidRPr="00155663">
        <w:t>Ključne funkcionalnosti:</w:t>
      </w:r>
    </w:p>
    <w:p w14:paraId="4C3885CF" w14:textId="77777777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kreiranja projektnih struktura prema </w:t>
      </w:r>
      <w:proofErr w:type="spellStart"/>
      <w:r w:rsidRPr="00155663">
        <w:t>predefiniranim</w:t>
      </w:r>
      <w:proofErr w:type="spellEnd"/>
      <w:r w:rsidRPr="00155663">
        <w:t xml:space="preserve"> predlošcima </w:t>
      </w:r>
    </w:p>
    <w:p w14:paraId="2F722D58" w14:textId="104DF7BF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Direktna veza strukture direktorija dokumentacije s projektnim strukturama, automatsko kreiranje struktura direktorija prema </w:t>
      </w:r>
      <w:proofErr w:type="spellStart"/>
      <w:r w:rsidRPr="00155663">
        <w:t>predefiniranim</w:t>
      </w:r>
      <w:proofErr w:type="spellEnd"/>
      <w:r w:rsidRPr="00155663">
        <w:t xml:space="preserve"> predlošcima </w:t>
      </w:r>
    </w:p>
    <w:p w14:paraId="4A4245F6" w14:textId="77777777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upravljanja projektnim timovima </w:t>
      </w:r>
    </w:p>
    <w:p w14:paraId="6B82C2A9" w14:textId="77777777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upravljanja procesnim tijekovima po vrstama projekata </w:t>
      </w:r>
    </w:p>
    <w:p w14:paraId="1272B480" w14:textId="77777777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Projektno planiranje i praćenje realizacije </w:t>
      </w:r>
    </w:p>
    <w:p w14:paraId="55834394" w14:textId="77777777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Mogućnost fakturiranja iz evidencija rada koja je vezana na projekt</w:t>
      </w:r>
    </w:p>
    <w:p w14:paraId="27C45DA2" w14:textId="77777777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kolaboracije zaposlenika na projektnim zadacima, komunikacija u realnom vremenu putem chat funkcionalnosti, automatsko praćenje notifikacija vezanih za ključne dokumente </w:t>
      </w:r>
    </w:p>
    <w:p w14:paraId="3348D3AA" w14:textId="77777777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Dinamički vremenski prikaz Projekata i Zadataka </w:t>
      </w:r>
    </w:p>
    <w:p w14:paraId="0BECE2FF" w14:textId="50A4425A" w:rsidR="003E38D1" w:rsidRPr="00155663" w:rsidRDefault="00C059E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Planiranje radnih sati na projektima mora se moći specificirati po nivoima </w:t>
      </w:r>
      <w:proofErr w:type="spellStart"/>
      <w:r w:rsidRPr="00155663">
        <w:t>senioriteta</w:t>
      </w:r>
      <w:proofErr w:type="spellEnd"/>
    </w:p>
    <w:p w14:paraId="19CD19FF" w14:textId="2FF57B35" w:rsidR="003E38D1" w:rsidRPr="00155663" w:rsidRDefault="003E38D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Notifikacije (dnevne / tjedne / mjesečne), minimalno o: </w:t>
      </w:r>
    </w:p>
    <w:p w14:paraId="6C6AF871" w14:textId="6C2BCD0E" w:rsidR="003E38D1" w:rsidRPr="00155663" w:rsidRDefault="003E38D1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Utrošenim satima po projektima </w:t>
      </w:r>
    </w:p>
    <w:p w14:paraId="5EC9F8B7" w14:textId="6C7F6EFF" w:rsidR="003E38D1" w:rsidRPr="00155663" w:rsidRDefault="003E38D1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>Prekoračenju planiranih sati</w:t>
      </w:r>
    </w:p>
    <w:p w14:paraId="57A05393" w14:textId="2C239C72" w:rsidR="00985115" w:rsidRPr="00155663" w:rsidRDefault="00985115" w:rsidP="00193371">
      <w:pPr>
        <w:pStyle w:val="Heading2"/>
        <w:jc w:val="both"/>
        <w:rPr>
          <w:color w:val="auto"/>
        </w:rPr>
      </w:pPr>
      <w:bookmarkStart w:id="70" w:name="_Toc84951702"/>
      <w:bookmarkStart w:id="71" w:name="_Toc64567027"/>
      <w:bookmarkStart w:id="72" w:name="_Toc78993247"/>
      <w:r w:rsidRPr="00155663">
        <w:rPr>
          <w:color w:val="auto"/>
        </w:rPr>
        <w:t>I</w:t>
      </w:r>
      <w:r w:rsidR="006F48C0" w:rsidRPr="00155663">
        <w:rPr>
          <w:color w:val="auto"/>
        </w:rPr>
        <w:t>zvještavanje</w:t>
      </w:r>
      <w:bookmarkEnd w:id="70"/>
      <w:r w:rsidR="006F48C0" w:rsidRPr="00155663">
        <w:rPr>
          <w:color w:val="auto"/>
        </w:rPr>
        <w:t xml:space="preserve"> </w:t>
      </w:r>
      <w:bookmarkEnd w:id="71"/>
      <w:bookmarkEnd w:id="72"/>
    </w:p>
    <w:p w14:paraId="64D8F748" w14:textId="0502957A" w:rsidR="00985115" w:rsidRPr="00155663" w:rsidRDefault="00A33BAD" w:rsidP="00193371">
      <w:pPr>
        <w:ind w:left="426"/>
        <w:jc w:val="both"/>
      </w:pPr>
      <w:r w:rsidRPr="00155663">
        <w:t>Svaki od navedenih funkcionalnih modula mora pružiti fleksibilnu, kvalitetnu i pouzdanu podršku za</w:t>
      </w:r>
      <w:r w:rsidR="002736C6" w:rsidRPr="00155663">
        <w:t xml:space="preserve"> </w:t>
      </w:r>
      <w:r w:rsidRPr="00155663">
        <w:t xml:space="preserve">izvještavanje. Ključni </w:t>
      </w:r>
      <w:r w:rsidR="0001627B" w:rsidRPr="00155663">
        <w:t xml:space="preserve">zahtjevi nad izvještajnim </w:t>
      </w:r>
      <w:r w:rsidR="006E6D2B" w:rsidRPr="00155663">
        <w:t>modulom</w:t>
      </w:r>
      <w:r w:rsidR="0001627B" w:rsidRPr="00155663">
        <w:t xml:space="preserve"> su</w:t>
      </w:r>
      <w:r w:rsidRPr="00155663">
        <w:t xml:space="preserve">: </w:t>
      </w:r>
    </w:p>
    <w:p w14:paraId="58A64C13" w14:textId="0EBDC210" w:rsidR="00A33BAD" w:rsidRPr="00155663" w:rsidRDefault="00A33BAD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</w:t>
      </w:r>
      <w:proofErr w:type="spellStart"/>
      <w:r w:rsidRPr="00155663">
        <w:t>pivotiranja</w:t>
      </w:r>
      <w:proofErr w:type="spellEnd"/>
      <w:r w:rsidRPr="00155663">
        <w:t xml:space="preserve"> podacima unutar poslovno-informacijskog sustava uz podršku za izvoz podataka u MS Office Excel</w:t>
      </w:r>
    </w:p>
    <w:p w14:paraId="5CAB3E70" w14:textId="1A260B05" w:rsidR="00A767C7" w:rsidRPr="00155663" w:rsidRDefault="00A767C7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Mogućnost analitičke obrade podataka (koji se mogu izvesti u Excel) u internom ili vanjskom BI ili da</w:t>
      </w:r>
      <w:r w:rsidR="006E6D2B" w:rsidRPr="00155663">
        <w:t>t</w:t>
      </w:r>
      <w:r w:rsidRPr="00155663">
        <w:t xml:space="preserve">a </w:t>
      </w:r>
      <w:proofErr w:type="spellStart"/>
      <w:r w:rsidRPr="00155663">
        <w:t>mining</w:t>
      </w:r>
      <w:proofErr w:type="spellEnd"/>
      <w:r w:rsidRPr="00155663">
        <w:t xml:space="preserve"> sustavu</w:t>
      </w:r>
      <w:r w:rsidR="006F48C0" w:rsidRPr="00155663">
        <w:t xml:space="preserve"> (ukoliko se radi o vanjskom BI sustavu, takav modul mora biti dio </w:t>
      </w:r>
      <w:r w:rsidR="006E6D2B" w:rsidRPr="00155663">
        <w:t xml:space="preserve">Sustava </w:t>
      </w:r>
      <w:r w:rsidR="006F48C0" w:rsidRPr="00155663">
        <w:t>koji Ponuditelj nudi u svojoj ponudi</w:t>
      </w:r>
      <w:r w:rsidR="00F35BCA" w:rsidRPr="00155663">
        <w:t>)</w:t>
      </w:r>
    </w:p>
    <w:p w14:paraId="64606376" w14:textId="77777777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lastRenderedPageBreak/>
        <w:t>BI sustav treba biti integriran s poslovnim informacijskim sustavom</w:t>
      </w:r>
    </w:p>
    <w:p w14:paraId="60D4919D" w14:textId="77777777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Interaktivna analiza podataka u realnom vremenu</w:t>
      </w:r>
    </w:p>
    <w:p w14:paraId="55E31584" w14:textId="77777777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Mogućnost korištenja interaktivnih alata:</w:t>
      </w:r>
    </w:p>
    <w:p w14:paraId="03BD4EDC" w14:textId="77777777" w:rsidR="001D61F5" w:rsidRPr="00155663" w:rsidRDefault="001D61F5" w:rsidP="001D61F5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nadzornih ploča (</w:t>
      </w:r>
      <w:proofErr w:type="spellStart"/>
      <w:r w:rsidRPr="00155663">
        <w:t>dashboards_a</w:t>
      </w:r>
      <w:proofErr w:type="spellEnd"/>
      <w:r w:rsidRPr="00155663">
        <w:t xml:space="preserve"> i KPI </w:t>
      </w:r>
      <w:proofErr w:type="spellStart"/>
      <w:r w:rsidRPr="00155663">
        <w:t>designer</w:t>
      </w:r>
      <w:proofErr w:type="spellEnd"/>
      <w:r w:rsidRPr="00155663">
        <w:t>)</w:t>
      </w:r>
    </w:p>
    <w:p w14:paraId="1087029A" w14:textId="77777777" w:rsidR="001D61F5" w:rsidRPr="00155663" w:rsidRDefault="001D61F5" w:rsidP="001D61F5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Grafičko sučelje poslovnih podataka u stvarnom vremenu</w:t>
      </w:r>
    </w:p>
    <w:p w14:paraId="267B75A9" w14:textId="2A2CC7BD" w:rsidR="001D61F5" w:rsidRPr="00155663" w:rsidRDefault="001D61F5" w:rsidP="001D61F5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 xml:space="preserve">Mogućnost </w:t>
      </w:r>
      <w:proofErr w:type="spellStart"/>
      <w:r w:rsidRPr="00155663">
        <w:t>Drill</w:t>
      </w:r>
      <w:proofErr w:type="spellEnd"/>
      <w:r w:rsidRPr="00155663">
        <w:t xml:space="preserve"> </w:t>
      </w:r>
      <w:proofErr w:type="spellStart"/>
      <w:r w:rsidRPr="00155663">
        <w:t>downa</w:t>
      </w:r>
      <w:proofErr w:type="spellEnd"/>
      <w:r w:rsidRPr="00155663">
        <w:t xml:space="preserve"> na poslovne transakcije</w:t>
      </w:r>
    </w:p>
    <w:p w14:paraId="695D9235" w14:textId="77777777" w:rsidR="001D61F5" w:rsidRPr="00155663" w:rsidRDefault="001D61F5" w:rsidP="001D61F5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Alati za izvještavanje bazirani na MS Excelu</w:t>
      </w:r>
    </w:p>
    <w:p w14:paraId="7746E938" w14:textId="1FFAE293" w:rsidR="003E38D1" w:rsidRPr="00155663" w:rsidRDefault="0001627B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G</w:t>
      </w:r>
      <w:r w:rsidR="003E38D1" w:rsidRPr="00155663">
        <w:t xml:space="preserve">eneriranje plana iz: </w:t>
      </w:r>
    </w:p>
    <w:p w14:paraId="766E056C" w14:textId="77777777" w:rsidR="003E38D1" w:rsidRPr="00155663" w:rsidRDefault="003E38D1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Postojećih ugovora i projekata </w:t>
      </w:r>
    </w:p>
    <w:p w14:paraId="75D2F8A4" w14:textId="77777777" w:rsidR="003E38D1" w:rsidRPr="00155663" w:rsidRDefault="003E38D1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Izglednih poslovnih prilika </w:t>
      </w:r>
    </w:p>
    <w:p w14:paraId="1A2B4640" w14:textId="00752C2F" w:rsidR="00C059E1" w:rsidRPr="00155663" w:rsidRDefault="00C059E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Na centraliziranom jednom mjestu (</w:t>
      </w:r>
      <w:proofErr w:type="spellStart"/>
      <w:r w:rsidRPr="00155663">
        <w:t>dashboard</w:t>
      </w:r>
      <w:proofErr w:type="spellEnd"/>
      <w:r w:rsidRPr="00155663">
        <w:t xml:space="preserve"> panel) mora se prikazati </w:t>
      </w:r>
      <w:r w:rsidR="0001627B" w:rsidRPr="00155663">
        <w:t xml:space="preserve">kapacitet </w:t>
      </w:r>
      <w:r w:rsidRPr="00155663">
        <w:t xml:space="preserve">zauzetosti po voditeljima, osobama, zadacima i klijentima uz mogućnost izmjene podataka o planiranim kapacitetima po </w:t>
      </w:r>
      <w:proofErr w:type="spellStart"/>
      <w:r w:rsidRPr="00155663">
        <w:t>senioritetu</w:t>
      </w:r>
      <w:proofErr w:type="spellEnd"/>
      <w:r w:rsidRPr="00155663">
        <w:t xml:space="preserve"> unutar tog pogleda</w:t>
      </w:r>
      <w:r w:rsidR="00E30534" w:rsidRPr="00155663">
        <w:t>.</w:t>
      </w:r>
    </w:p>
    <w:p w14:paraId="67CD561F" w14:textId="00169A53" w:rsidR="005354C1" w:rsidRPr="00155663" w:rsidRDefault="00517494" w:rsidP="00760286">
      <w:pPr>
        <w:ind w:left="426"/>
        <w:jc w:val="both"/>
      </w:pPr>
      <w:r w:rsidRPr="00155663">
        <w:br/>
      </w:r>
      <w:r w:rsidR="004104E1" w:rsidRPr="00155663">
        <w:t xml:space="preserve">Izvještajni </w:t>
      </w:r>
      <w:r w:rsidR="006E6D2B" w:rsidRPr="00155663">
        <w:t>modul</w:t>
      </w:r>
      <w:r w:rsidR="004104E1" w:rsidRPr="00155663">
        <w:t xml:space="preserve"> mora omogućiti da se razni setovi podataka povezuju i analiziraju po odabranim analitičkim kontima ili pozicijama ili klijentima, ovisno o potrebi uz mogućnost grupiranja pojedinih podataka u svrhu nastavka detaljnije analize odabrane grupe.  Potrebno je omogućiti usporedbu plana  i analitike realizacije. Nadalje je kroz ovaj modul potrebno omogućiti vizualnu reprezentaciju rezultata analiza kroz jednostavne grafikone</w:t>
      </w:r>
      <w:bookmarkStart w:id="73" w:name="_Toc64567028"/>
      <w:bookmarkStart w:id="74" w:name="_Toc78993248"/>
      <w:r w:rsidR="00760286" w:rsidRPr="00155663">
        <w:t xml:space="preserve">. </w:t>
      </w:r>
    </w:p>
    <w:p w14:paraId="44204327" w14:textId="721AE601" w:rsidR="00985115" w:rsidRPr="00155663" w:rsidRDefault="00985115" w:rsidP="005354C1">
      <w:pPr>
        <w:pStyle w:val="Heading2"/>
        <w:jc w:val="both"/>
        <w:rPr>
          <w:color w:val="auto"/>
        </w:rPr>
      </w:pPr>
      <w:bookmarkStart w:id="75" w:name="_Toc84951703"/>
      <w:r w:rsidRPr="00155663">
        <w:rPr>
          <w:color w:val="auto"/>
        </w:rPr>
        <w:t>Cjelovita podrška za upravljanje dokumentacijom (DMS i urudžbeni zapisnik)</w:t>
      </w:r>
      <w:bookmarkEnd w:id="73"/>
      <w:bookmarkEnd w:id="74"/>
      <w:bookmarkEnd w:id="75"/>
    </w:p>
    <w:p w14:paraId="24BD0556" w14:textId="1F69C261" w:rsidR="00985115" w:rsidRPr="00155663" w:rsidRDefault="00AE7E04" w:rsidP="00193371">
      <w:pPr>
        <w:ind w:left="426"/>
        <w:jc w:val="both"/>
      </w:pPr>
      <w:r w:rsidRPr="00155663">
        <w:t xml:space="preserve">Uz spomenutu čvrstu vezu s projektnim </w:t>
      </w:r>
      <w:r w:rsidR="004104E1" w:rsidRPr="00155663">
        <w:t>modulom</w:t>
      </w:r>
      <w:r w:rsidRPr="00155663">
        <w:t xml:space="preserve"> </w:t>
      </w:r>
      <w:r w:rsidR="006E6D2B" w:rsidRPr="00155663">
        <w:t>Sustava</w:t>
      </w:r>
      <w:r w:rsidRPr="00155663">
        <w:t>, podrška za upravljanje dokumentacijom mora osigurati</w:t>
      </w:r>
      <w:r w:rsidR="004104E1" w:rsidRPr="00155663">
        <w:t xml:space="preserve"> i sljedeće</w:t>
      </w:r>
      <w:r w:rsidRPr="00155663">
        <w:t>:</w:t>
      </w:r>
    </w:p>
    <w:p w14:paraId="189CDDA4" w14:textId="6731A50F" w:rsidR="00AE7E04" w:rsidRPr="00155663" w:rsidRDefault="00AE7E04" w:rsidP="00193371">
      <w:pPr>
        <w:pStyle w:val="Heading3"/>
        <w:jc w:val="both"/>
        <w:rPr>
          <w:color w:val="auto"/>
        </w:rPr>
      </w:pPr>
      <w:bookmarkStart w:id="76" w:name="_Toc64567029"/>
      <w:bookmarkStart w:id="77" w:name="_Toc78993249"/>
      <w:bookmarkStart w:id="78" w:name="_Toc84951704"/>
      <w:r w:rsidRPr="00155663">
        <w:rPr>
          <w:color w:val="auto"/>
        </w:rPr>
        <w:t>Pisarnica, urudžbiranje</w:t>
      </w:r>
      <w:bookmarkEnd w:id="76"/>
      <w:bookmarkEnd w:id="77"/>
      <w:bookmarkEnd w:id="78"/>
    </w:p>
    <w:p w14:paraId="6460CEBB" w14:textId="77777777" w:rsidR="00E53EB8" w:rsidRPr="00155663" w:rsidRDefault="009605E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Funkcionalnost pisarnice (zaprimanje i pregled dokumenata, njihovo raspoređivanje i  upisivanje u odgovarajuće evidencije, dostava u rad i otpremanje)</w:t>
      </w:r>
    </w:p>
    <w:p w14:paraId="390C7169" w14:textId="2CBA77E7" w:rsidR="009605E5" w:rsidRPr="00155663" w:rsidRDefault="00E53EB8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Izvještavanje odabranih korisnika tijekom pohranjivanja određenih vrsta dokumenata</w:t>
      </w:r>
    </w:p>
    <w:p w14:paraId="2D67975F" w14:textId="32BFDD43" w:rsidR="009605E5" w:rsidRPr="00155663" w:rsidRDefault="009605E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Spremanje dokumentacije  za ključne tipove zapisa u </w:t>
      </w:r>
      <w:r w:rsidR="006E6D2B" w:rsidRPr="00155663">
        <w:t>Sustavu</w:t>
      </w:r>
    </w:p>
    <w:p w14:paraId="7A26E343" w14:textId="07D83521" w:rsidR="009605E5" w:rsidRPr="00155663" w:rsidRDefault="004104E1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„</w:t>
      </w:r>
      <w:proofErr w:type="spellStart"/>
      <w:r w:rsidR="009605E5" w:rsidRPr="00155663">
        <w:t>Activity</w:t>
      </w:r>
      <w:proofErr w:type="spellEnd"/>
      <w:r w:rsidR="009605E5" w:rsidRPr="00155663">
        <w:t>/</w:t>
      </w:r>
      <w:proofErr w:type="spellStart"/>
      <w:r w:rsidR="009605E5" w:rsidRPr="00155663">
        <w:t>workflow</w:t>
      </w:r>
      <w:proofErr w:type="spellEnd"/>
      <w:r w:rsidRPr="00155663">
        <w:t>“</w:t>
      </w:r>
      <w:r w:rsidR="009605E5" w:rsidRPr="00155663">
        <w:t xml:space="preserve"> management - definiranje različitih </w:t>
      </w:r>
      <w:r w:rsidRPr="00155663">
        <w:t>sljedova</w:t>
      </w:r>
      <w:r w:rsidR="009605E5" w:rsidRPr="00155663">
        <w:t xml:space="preserve"> i razina odobravanja dokumenata, utvrđivanje i spremanje finalne verzije dokumenta </w:t>
      </w:r>
    </w:p>
    <w:p w14:paraId="64F5F2D0" w14:textId="77777777" w:rsidR="009605E5" w:rsidRPr="00155663" w:rsidRDefault="009605E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Evidencija i praćenja odlazne pošte za različite tipove dokumenata:  </w:t>
      </w:r>
    </w:p>
    <w:p w14:paraId="3681FEF6" w14:textId="77777777" w:rsidR="009605E5" w:rsidRPr="00155663" w:rsidRDefault="009605E5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Ručnim unosom u knjigu otpreme </w:t>
      </w:r>
    </w:p>
    <w:p w14:paraId="6CE46179" w14:textId="4996D965" w:rsidR="00100616" w:rsidRPr="00155663" w:rsidRDefault="009605E5" w:rsidP="00193371">
      <w:pPr>
        <w:numPr>
          <w:ilvl w:val="2"/>
          <w:numId w:val="6"/>
        </w:numPr>
        <w:spacing w:after="0" w:line="252" w:lineRule="auto"/>
        <w:contextualSpacing/>
        <w:jc w:val="both"/>
        <w:rPr>
          <w:rFonts w:eastAsia="Times New Roman"/>
        </w:rPr>
      </w:pPr>
      <w:r w:rsidRPr="00155663">
        <w:rPr>
          <w:rFonts w:eastAsia="Times New Roman"/>
        </w:rPr>
        <w:t xml:space="preserve">Automatiziranim zapisima koji se kreiraju s obzirom na procese obrade dokumenata u </w:t>
      </w:r>
      <w:r w:rsidR="006E6D2B" w:rsidRPr="00155663">
        <w:rPr>
          <w:rFonts w:eastAsia="Times New Roman"/>
        </w:rPr>
        <w:t>Sustavu</w:t>
      </w:r>
      <w:r w:rsidR="00E30534" w:rsidRPr="00155663">
        <w:rPr>
          <w:rFonts w:eastAsia="Times New Roman"/>
        </w:rPr>
        <w:t>.</w:t>
      </w:r>
    </w:p>
    <w:p w14:paraId="59A6B810" w14:textId="5066E50E" w:rsidR="00100616" w:rsidRPr="00155663" w:rsidRDefault="00100616" w:rsidP="00193371">
      <w:pPr>
        <w:pStyle w:val="Heading3"/>
        <w:jc w:val="both"/>
        <w:rPr>
          <w:rFonts w:eastAsia="Times New Roman"/>
          <w:color w:val="auto"/>
        </w:rPr>
      </w:pPr>
      <w:bookmarkStart w:id="79" w:name="_Toc64567030"/>
      <w:bookmarkStart w:id="80" w:name="_Toc78993250"/>
      <w:bookmarkStart w:id="81" w:name="_Toc84951705"/>
      <w:r w:rsidRPr="00155663">
        <w:rPr>
          <w:rFonts w:eastAsia="Times New Roman"/>
          <w:color w:val="auto"/>
        </w:rPr>
        <w:t>Baze znanja</w:t>
      </w:r>
      <w:bookmarkEnd w:id="79"/>
      <w:bookmarkEnd w:id="80"/>
      <w:bookmarkEnd w:id="81"/>
    </w:p>
    <w:p w14:paraId="0E3305D1" w14:textId="0B384BE1" w:rsidR="00100616" w:rsidRPr="00155663" w:rsidRDefault="00EA0778" w:rsidP="00193371">
      <w:pPr>
        <w:pStyle w:val="ListParagraph"/>
        <w:numPr>
          <w:ilvl w:val="0"/>
          <w:numId w:val="8"/>
        </w:numPr>
        <w:jc w:val="both"/>
      </w:pPr>
      <w:r w:rsidRPr="00155663">
        <w:t xml:space="preserve">Mogućnost pristupa </w:t>
      </w:r>
      <w:r w:rsidR="004104E1" w:rsidRPr="00155663">
        <w:t xml:space="preserve">bazama znanja </w:t>
      </w:r>
      <w:r w:rsidRPr="00155663">
        <w:t xml:space="preserve">za interne i </w:t>
      </w:r>
      <w:r w:rsidR="004104E1" w:rsidRPr="00155663">
        <w:t>ekstern</w:t>
      </w:r>
      <w:r w:rsidRPr="00155663">
        <w:t>e</w:t>
      </w:r>
      <w:r w:rsidR="004104E1" w:rsidRPr="00155663">
        <w:t xml:space="preserve"> korisni</w:t>
      </w:r>
      <w:r w:rsidRPr="00155663">
        <w:t>ke</w:t>
      </w:r>
      <w:r w:rsidR="004104E1" w:rsidRPr="00155663">
        <w:t xml:space="preserve"> </w:t>
      </w:r>
      <w:r w:rsidR="006E6D2B" w:rsidRPr="00155663">
        <w:t>S</w:t>
      </w:r>
      <w:r w:rsidR="004104E1" w:rsidRPr="00155663">
        <w:t>ustava u neograničenom broju</w:t>
      </w:r>
      <w:r w:rsidRPr="00155663">
        <w:t xml:space="preserve"> pristupa</w:t>
      </w:r>
    </w:p>
    <w:p w14:paraId="1687CB8F" w14:textId="0C2A6408" w:rsidR="00100616" w:rsidRPr="00155663" w:rsidRDefault="00EA0778" w:rsidP="00193371">
      <w:pPr>
        <w:pStyle w:val="ListParagraph"/>
        <w:numPr>
          <w:ilvl w:val="0"/>
          <w:numId w:val="8"/>
        </w:numPr>
        <w:jc w:val="both"/>
      </w:pPr>
      <w:r w:rsidRPr="00155663">
        <w:lastRenderedPageBreak/>
        <w:t>Mogućnost</w:t>
      </w:r>
      <w:r w:rsidR="00100616" w:rsidRPr="00155663">
        <w:t xml:space="preserve"> pretraživanj</w:t>
      </w:r>
      <w:r w:rsidRPr="00155663">
        <w:t>a</w:t>
      </w:r>
      <w:r w:rsidR="00100616" w:rsidRPr="00155663">
        <w:t xml:space="preserve"> članaka</w:t>
      </w:r>
      <w:r w:rsidRPr="00155663">
        <w:t>/tekstova</w:t>
      </w:r>
      <w:r w:rsidR="00100616" w:rsidRPr="00155663">
        <w:t xml:space="preserve"> u otvorenoj bazi znanja prema:</w:t>
      </w:r>
    </w:p>
    <w:p w14:paraId="341D2BCE" w14:textId="73BEFAE7" w:rsidR="00100616" w:rsidRPr="00155663" w:rsidRDefault="00100616" w:rsidP="00193371">
      <w:pPr>
        <w:pStyle w:val="ListParagraph"/>
        <w:numPr>
          <w:ilvl w:val="1"/>
          <w:numId w:val="8"/>
        </w:numPr>
        <w:jc w:val="both"/>
      </w:pPr>
      <w:r w:rsidRPr="00155663">
        <w:t xml:space="preserve">naslovu </w:t>
      </w:r>
    </w:p>
    <w:p w14:paraId="58E824AF" w14:textId="3948F6D7" w:rsidR="00100616" w:rsidRPr="00155663" w:rsidRDefault="00100616" w:rsidP="00193371">
      <w:pPr>
        <w:pStyle w:val="ListParagraph"/>
        <w:numPr>
          <w:ilvl w:val="1"/>
          <w:numId w:val="8"/>
        </w:numPr>
        <w:jc w:val="both"/>
      </w:pPr>
      <w:r w:rsidRPr="00155663">
        <w:t>tekstualnom sadržaju</w:t>
      </w:r>
      <w:r w:rsidR="00E30534" w:rsidRPr="00155663">
        <w:t>.</w:t>
      </w:r>
    </w:p>
    <w:p w14:paraId="42D8A1FA" w14:textId="4201FA1B" w:rsidR="006E0F2A" w:rsidRPr="00155663" w:rsidRDefault="006E0F2A" w:rsidP="00193371">
      <w:pPr>
        <w:pStyle w:val="Heading1"/>
        <w:jc w:val="both"/>
      </w:pPr>
      <w:bookmarkStart w:id="82" w:name="_Toc64567031"/>
      <w:bookmarkStart w:id="83" w:name="_Toc78993251"/>
      <w:bookmarkStart w:id="84" w:name="_Toc84951706"/>
      <w:r w:rsidRPr="00155663">
        <w:t>Integracije</w:t>
      </w:r>
      <w:bookmarkEnd w:id="82"/>
      <w:bookmarkEnd w:id="83"/>
      <w:bookmarkEnd w:id="84"/>
    </w:p>
    <w:p w14:paraId="0753359C" w14:textId="5D149CD3" w:rsidR="006E0F2A" w:rsidRPr="00155663" w:rsidRDefault="006E0F2A" w:rsidP="0021339D">
      <w:pPr>
        <w:pStyle w:val="ListParagraph"/>
        <w:ind w:left="360"/>
        <w:jc w:val="both"/>
        <w:rPr>
          <w:rFonts w:ascii="Calibri" w:hAnsi="Calibri" w:cs="Calibri"/>
        </w:rPr>
      </w:pPr>
      <w:r w:rsidRPr="00155663">
        <w:rPr>
          <w:rFonts w:ascii="Calibri" w:hAnsi="Calibri" w:cs="Calibri"/>
        </w:rPr>
        <w:t>Projekt implementacije podrazumijeva</w:t>
      </w:r>
      <w:r w:rsidR="00391642" w:rsidRPr="00155663">
        <w:rPr>
          <w:rFonts w:ascii="Calibri" w:hAnsi="Calibri" w:cs="Calibri"/>
        </w:rPr>
        <w:t xml:space="preserve"> integraciju svih modula </w:t>
      </w:r>
      <w:r w:rsidR="006E6D2B" w:rsidRPr="00155663">
        <w:rPr>
          <w:rFonts w:ascii="Calibri" w:hAnsi="Calibri" w:cs="Calibri"/>
        </w:rPr>
        <w:t>S</w:t>
      </w:r>
      <w:r w:rsidR="00391642" w:rsidRPr="00155663">
        <w:rPr>
          <w:rFonts w:ascii="Calibri" w:hAnsi="Calibri" w:cs="Calibri"/>
        </w:rPr>
        <w:t>ustava</w:t>
      </w:r>
      <w:r w:rsidR="00201AD4" w:rsidRPr="00155663">
        <w:rPr>
          <w:rFonts w:ascii="Calibri" w:hAnsi="Calibri" w:cs="Calibri"/>
        </w:rPr>
        <w:t>.</w:t>
      </w:r>
      <w:r w:rsidR="00391642" w:rsidRPr="00155663">
        <w:rPr>
          <w:rFonts w:ascii="Calibri" w:hAnsi="Calibri" w:cs="Calibri"/>
        </w:rPr>
        <w:t xml:space="preserve"> </w:t>
      </w:r>
      <w:r w:rsidR="00EA0778" w:rsidRPr="00155663">
        <w:rPr>
          <w:rFonts w:ascii="Calibri" w:hAnsi="Calibri" w:cs="Calibri"/>
        </w:rPr>
        <w:t xml:space="preserve">Novi </w:t>
      </w:r>
      <w:r w:rsidR="004F3B50" w:rsidRPr="00155663">
        <w:rPr>
          <w:rFonts w:ascii="Calibri" w:hAnsi="Calibri" w:cs="Calibri"/>
        </w:rPr>
        <w:t>S</w:t>
      </w:r>
      <w:r w:rsidR="00EA0778" w:rsidRPr="00155663">
        <w:rPr>
          <w:rFonts w:ascii="Calibri" w:hAnsi="Calibri" w:cs="Calibri"/>
        </w:rPr>
        <w:t xml:space="preserve">ustav mora biti </w:t>
      </w:r>
      <w:proofErr w:type="spellStart"/>
      <w:r w:rsidR="00EA0778" w:rsidRPr="00155663">
        <w:rPr>
          <w:rFonts w:ascii="Calibri" w:hAnsi="Calibri" w:cs="Calibri"/>
        </w:rPr>
        <w:t>interoperabilan</w:t>
      </w:r>
      <w:proofErr w:type="spellEnd"/>
      <w:r w:rsidR="00EA0778" w:rsidRPr="00155663">
        <w:rPr>
          <w:rFonts w:ascii="Calibri" w:hAnsi="Calibri" w:cs="Calibri"/>
        </w:rPr>
        <w:t xml:space="preserve"> na način da i u budućnosti može osigurati servisno povezivanje s drugim sustavima društva te vanjskim sustavima ukoliko se za to pokaže potreba.</w:t>
      </w:r>
    </w:p>
    <w:p w14:paraId="563D16C0" w14:textId="081771A0" w:rsidR="005E62CE" w:rsidRPr="00155663" w:rsidRDefault="005E62CE" w:rsidP="00193371">
      <w:pPr>
        <w:pStyle w:val="Heading1"/>
        <w:jc w:val="both"/>
      </w:pPr>
      <w:bookmarkStart w:id="85" w:name="_Toc64567034"/>
      <w:bookmarkStart w:id="86" w:name="_Toc78993254"/>
      <w:bookmarkStart w:id="87" w:name="_Toc84951707"/>
      <w:r w:rsidRPr="00155663">
        <w:t>Migracija podataka</w:t>
      </w:r>
      <w:bookmarkEnd w:id="85"/>
      <w:bookmarkEnd w:id="86"/>
      <w:bookmarkEnd w:id="87"/>
    </w:p>
    <w:p w14:paraId="3A92B366" w14:textId="77777777" w:rsidR="00010D48" w:rsidRPr="00155663" w:rsidRDefault="005E62CE" w:rsidP="00193371">
      <w:pPr>
        <w:spacing w:line="276" w:lineRule="auto"/>
        <w:jc w:val="both"/>
        <w:rPr>
          <w:rFonts w:cstheme="minorHAnsi"/>
        </w:rPr>
      </w:pPr>
      <w:r w:rsidRPr="00155663">
        <w:rPr>
          <w:rFonts w:cstheme="minorHAnsi"/>
        </w:rPr>
        <w:t xml:space="preserve">U okviru projekta potrebno je uoči produkcije realizirati potrebne migracije </w:t>
      </w:r>
      <w:r w:rsidR="0031114B" w:rsidRPr="00155663">
        <w:rPr>
          <w:rFonts w:cstheme="minorHAnsi"/>
        </w:rPr>
        <w:t xml:space="preserve">matičnih </w:t>
      </w:r>
      <w:r w:rsidRPr="00155663">
        <w:rPr>
          <w:rFonts w:cstheme="minorHAnsi"/>
        </w:rPr>
        <w:t xml:space="preserve">podataka </w:t>
      </w:r>
      <w:r w:rsidR="00010D48" w:rsidRPr="00155663">
        <w:rPr>
          <w:rFonts w:cstheme="minorHAnsi"/>
        </w:rPr>
        <w:t xml:space="preserve">i početnih stanja </w:t>
      </w:r>
      <w:r w:rsidRPr="00155663">
        <w:rPr>
          <w:rFonts w:cstheme="minorHAnsi"/>
        </w:rPr>
        <w:t xml:space="preserve">u novi </w:t>
      </w:r>
      <w:r w:rsidR="004F3B50" w:rsidRPr="00155663">
        <w:rPr>
          <w:rFonts w:cstheme="minorHAnsi"/>
        </w:rPr>
        <w:t>S</w:t>
      </w:r>
      <w:r w:rsidRPr="00155663">
        <w:rPr>
          <w:rFonts w:cstheme="minorHAnsi"/>
        </w:rPr>
        <w:t>ustav</w:t>
      </w:r>
      <w:r w:rsidR="007847DD" w:rsidRPr="00155663">
        <w:rPr>
          <w:rFonts w:cstheme="minorHAnsi"/>
        </w:rPr>
        <w:t xml:space="preserve">. </w:t>
      </w:r>
    </w:p>
    <w:p w14:paraId="35A3B2CD" w14:textId="6230B116" w:rsidR="0031114B" w:rsidRPr="00155663" w:rsidRDefault="007847DD" w:rsidP="00E30534">
      <w:pPr>
        <w:pStyle w:val="ListParagraph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55663">
        <w:rPr>
          <w:rFonts w:cstheme="minorHAnsi"/>
        </w:rPr>
        <w:t>Pod matičnim podacima se minimalno podrazumijevaju</w:t>
      </w:r>
      <w:r w:rsidR="0031114B" w:rsidRPr="00155663">
        <w:rPr>
          <w:rFonts w:cstheme="minorHAnsi"/>
        </w:rPr>
        <w:t>:</w:t>
      </w:r>
    </w:p>
    <w:p w14:paraId="38AED76E" w14:textId="57CE823B" w:rsidR="00592E58" w:rsidRPr="00155663" w:rsidRDefault="0031114B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Kupci, dobavljači i kontakti</w:t>
      </w:r>
    </w:p>
    <w:p w14:paraId="339CEF38" w14:textId="7C85D526" w:rsidR="000022A6" w:rsidRPr="00155663" w:rsidRDefault="00010D48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D</w:t>
      </w:r>
      <w:r w:rsidR="000022A6" w:rsidRPr="00155663">
        <w:t>ugotrajn</w:t>
      </w:r>
      <w:r w:rsidRPr="00155663">
        <w:t>a</w:t>
      </w:r>
      <w:r w:rsidR="000022A6" w:rsidRPr="00155663">
        <w:t xml:space="preserve"> imovin</w:t>
      </w:r>
      <w:r w:rsidRPr="00155663">
        <w:t xml:space="preserve">a </w:t>
      </w:r>
      <w:r w:rsidR="000022A6" w:rsidRPr="00155663">
        <w:t>i sitn</w:t>
      </w:r>
      <w:r w:rsidRPr="00155663">
        <w:t>i</w:t>
      </w:r>
      <w:r w:rsidR="000022A6" w:rsidRPr="00155663">
        <w:t xml:space="preserve"> inventar</w:t>
      </w:r>
    </w:p>
    <w:p w14:paraId="5FBA3387" w14:textId="6B6BC1EC" w:rsidR="0031114B" w:rsidRPr="00155663" w:rsidRDefault="0031114B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Proizvodi</w:t>
      </w:r>
    </w:p>
    <w:p w14:paraId="1FFB5E77" w14:textId="525AB05F" w:rsidR="0031114B" w:rsidRPr="00155663" w:rsidRDefault="0031114B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Zaposlenici</w:t>
      </w:r>
    </w:p>
    <w:p w14:paraId="0D73ED60" w14:textId="4FA53C5F" w:rsidR="00010D48" w:rsidRPr="00155663" w:rsidRDefault="0031114B" w:rsidP="00010D48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Projekti</w:t>
      </w:r>
      <w:r w:rsidR="00425796" w:rsidRPr="00155663">
        <w:t>.</w:t>
      </w:r>
    </w:p>
    <w:p w14:paraId="568A3D83" w14:textId="77777777" w:rsidR="00010D48" w:rsidRPr="00155663" w:rsidRDefault="00010D48" w:rsidP="00E30534">
      <w:pPr>
        <w:pStyle w:val="ListParagraph"/>
        <w:spacing w:after="0" w:line="240" w:lineRule="auto"/>
        <w:ind w:left="1843"/>
        <w:jc w:val="both"/>
      </w:pPr>
    </w:p>
    <w:p w14:paraId="566F24FF" w14:textId="48B5D3D5" w:rsidR="00010D48" w:rsidRPr="00155663" w:rsidRDefault="00010D48" w:rsidP="00010D48">
      <w:pPr>
        <w:pStyle w:val="ListParagraph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155663">
        <w:rPr>
          <w:rFonts w:cstheme="minorHAnsi"/>
        </w:rPr>
        <w:t>Pod početnim stanjima se minimalno podrazumijevaju:</w:t>
      </w:r>
    </w:p>
    <w:p w14:paraId="39BEB060" w14:textId="77777777" w:rsidR="00010D48" w:rsidRPr="00155663" w:rsidRDefault="00010D48" w:rsidP="00010D48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Stanje početnih knjiženja u Glavnoj knjizi </w:t>
      </w:r>
    </w:p>
    <w:p w14:paraId="09FA19D2" w14:textId="354EFC74" w:rsidR="00010D48" w:rsidRPr="00155663" w:rsidRDefault="00010D48" w:rsidP="00010D48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Otvorene stavke kupaca i dobavljača </w:t>
      </w:r>
    </w:p>
    <w:p w14:paraId="0D6E3A27" w14:textId="1109F4C9" w:rsidR="00010D48" w:rsidRPr="00155663" w:rsidRDefault="00010D48" w:rsidP="00010D48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Početna stanja dugotrajne imovine i sitnog inventara</w:t>
      </w:r>
      <w:r w:rsidR="00425796" w:rsidRPr="00155663">
        <w:t>.</w:t>
      </w:r>
    </w:p>
    <w:p w14:paraId="4CAFB38F" w14:textId="55796E2C" w:rsidR="006E0F2A" w:rsidRPr="00155663" w:rsidRDefault="006E0F2A" w:rsidP="00193371">
      <w:pPr>
        <w:pStyle w:val="Heading1"/>
        <w:jc w:val="both"/>
      </w:pPr>
      <w:bookmarkStart w:id="88" w:name="_Toc64567035"/>
      <w:bookmarkStart w:id="89" w:name="_Toc78993255"/>
      <w:bookmarkStart w:id="90" w:name="_Toc84951708"/>
      <w:r w:rsidRPr="00155663">
        <w:t>Obuka korisnika</w:t>
      </w:r>
      <w:bookmarkEnd w:id="88"/>
      <w:bookmarkEnd w:id="89"/>
      <w:bookmarkEnd w:id="90"/>
    </w:p>
    <w:p w14:paraId="09293734" w14:textId="77523AB7" w:rsidR="006E0F2A" w:rsidRPr="00155663" w:rsidRDefault="006E0F2A" w:rsidP="00193371">
      <w:pPr>
        <w:spacing w:after="0" w:line="240" w:lineRule="auto"/>
        <w:jc w:val="both"/>
      </w:pPr>
      <w:r w:rsidRPr="00155663">
        <w:t xml:space="preserve">Projektom je predviđena obuka </w:t>
      </w:r>
      <w:r w:rsidR="00AE3F4F" w:rsidRPr="00155663">
        <w:t>k</w:t>
      </w:r>
      <w:r w:rsidRPr="00155663">
        <w:t>orisnika</w:t>
      </w:r>
      <w:r w:rsidR="00AE3F4F" w:rsidRPr="00155663">
        <w:t xml:space="preserve"> </w:t>
      </w:r>
      <w:r w:rsidR="004F3B50" w:rsidRPr="00155663">
        <w:t>S</w:t>
      </w:r>
      <w:r w:rsidR="00AE3F4F" w:rsidRPr="00155663">
        <w:t xml:space="preserve">ustava za sve module tj. </w:t>
      </w:r>
      <w:r w:rsidR="00A2077B" w:rsidRPr="00155663">
        <w:t>funkcionalno</w:t>
      </w:r>
      <w:r w:rsidR="00AE3F4F" w:rsidRPr="00155663">
        <w:t>sti</w:t>
      </w:r>
      <w:r w:rsidRPr="00155663">
        <w:t>.</w:t>
      </w:r>
    </w:p>
    <w:p w14:paraId="0D377300" w14:textId="2747FE33" w:rsidR="006E0F2A" w:rsidRPr="00155663" w:rsidRDefault="006E0F2A" w:rsidP="00193371">
      <w:pPr>
        <w:jc w:val="both"/>
      </w:pPr>
      <w:r w:rsidRPr="00155663">
        <w:t xml:space="preserve">Po završenoj implementaciji, što podrazumijeva </w:t>
      </w:r>
      <w:r w:rsidR="00F35BCA" w:rsidRPr="00155663">
        <w:t>i</w:t>
      </w:r>
      <w:r w:rsidRPr="00155663">
        <w:t xml:space="preserve">mplementirano rješenja do razine pune funkcionalnosti u stvarnom okruženju, </w:t>
      </w:r>
      <w:r w:rsidR="00425796" w:rsidRPr="00155663">
        <w:t>Ponuditelj</w:t>
      </w:r>
      <w:r w:rsidRPr="00155663">
        <w:t xml:space="preserve"> mora </w:t>
      </w:r>
      <w:r w:rsidR="00010D48" w:rsidRPr="00155663">
        <w:t xml:space="preserve">isporučiti pisane korisničke upute te </w:t>
      </w:r>
      <w:r w:rsidR="00425796" w:rsidRPr="00155663">
        <w:t xml:space="preserve">realizirati </w:t>
      </w:r>
      <w:r w:rsidRPr="00155663">
        <w:t>uslugu edukacije zaposlenika</w:t>
      </w:r>
      <w:r w:rsidR="00AE3F4F" w:rsidRPr="00155663">
        <w:t xml:space="preserve"> i to kako slijedi:</w:t>
      </w:r>
    </w:p>
    <w:p w14:paraId="67CFF673" w14:textId="22007791" w:rsidR="00AE3F4F" w:rsidRPr="00155663" w:rsidRDefault="00AE3F4F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Grupne edukacije</w:t>
      </w:r>
    </w:p>
    <w:p w14:paraId="6A19C3DF" w14:textId="660AB163" w:rsidR="00AE3F4F" w:rsidRPr="00155663" w:rsidRDefault="002C7FA0" w:rsidP="00193371">
      <w:pPr>
        <w:numPr>
          <w:ilvl w:val="2"/>
          <w:numId w:val="6"/>
        </w:numPr>
        <w:spacing w:after="0" w:line="252" w:lineRule="auto"/>
        <w:contextualSpacing/>
        <w:jc w:val="both"/>
      </w:pPr>
      <w:r w:rsidRPr="00155663">
        <w:rPr>
          <w:rFonts w:eastAsia="Times New Roman"/>
        </w:rPr>
        <w:t xml:space="preserve">U grupnim edukacijama predviđene su </w:t>
      </w:r>
      <w:r w:rsidR="00AE3F4F" w:rsidRPr="00155663">
        <w:rPr>
          <w:rFonts w:eastAsia="Times New Roman"/>
        </w:rPr>
        <w:t xml:space="preserve">dvije grupe polaznika po  </w:t>
      </w:r>
      <w:r w:rsidR="00425796" w:rsidRPr="00155663">
        <w:rPr>
          <w:rFonts w:eastAsia="Times New Roman"/>
        </w:rPr>
        <w:t xml:space="preserve">9 </w:t>
      </w:r>
      <w:r w:rsidR="00AE3F4F" w:rsidRPr="00155663">
        <w:rPr>
          <w:rFonts w:eastAsia="Times New Roman"/>
        </w:rPr>
        <w:t>zaposlenika u trajanju od 20 sati za svaku grupu</w:t>
      </w:r>
      <w:r w:rsidR="00727852" w:rsidRPr="00155663">
        <w:rPr>
          <w:rFonts w:eastAsia="Times New Roman"/>
        </w:rPr>
        <w:t>. U o</w:t>
      </w:r>
      <w:r w:rsidR="00502C8C" w:rsidRPr="00155663">
        <w:rPr>
          <w:rFonts w:eastAsia="Times New Roman"/>
        </w:rPr>
        <w:t>k</w:t>
      </w:r>
      <w:r w:rsidR="00727852" w:rsidRPr="00155663">
        <w:rPr>
          <w:rFonts w:eastAsia="Times New Roman"/>
        </w:rPr>
        <w:t xml:space="preserve">viru te edukacije potrebno je obučiti korisnike za korištenje svih funkcionalnosti novog </w:t>
      </w:r>
      <w:r w:rsidR="004F3B50" w:rsidRPr="00155663">
        <w:rPr>
          <w:rFonts w:eastAsia="Times New Roman"/>
        </w:rPr>
        <w:t>S</w:t>
      </w:r>
      <w:r w:rsidR="00727852" w:rsidRPr="00155663">
        <w:rPr>
          <w:rFonts w:eastAsia="Times New Roman"/>
        </w:rPr>
        <w:t>ustava</w:t>
      </w:r>
      <w:r w:rsidR="00425796" w:rsidRPr="00155663">
        <w:rPr>
          <w:rFonts w:eastAsia="Times New Roman"/>
        </w:rPr>
        <w:t>;</w:t>
      </w:r>
    </w:p>
    <w:p w14:paraId="3036AE31" w14:textId="154F5E91" w:rsidR="00AE3F4F" w:rsidRPr="00155663" w:rsidRDefault="00AE3F4F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Individualne edukacije</w:t>
      </w:r>
    </w:p>
    <w:p w14:paraId="20EBA9F6" w14:textId="40335D7A" w:rsidR="00AE3F4F" w:rsidRPr="00155663" w:rsidRDefault="002C7FA0" w:rsidP="00193371">
      <w:pPr>
        <w:numPr>
          <w:ilvl w:val="2"/>
          <w:numId w:val="6"/>
        </w:numPr>
        <w:spacing w:after="0" w:line="252" w:lineRule="auto"/>
        <w:contextualSpacing/>
        <w:jc w:val="both"/>
      </w:pPr>
      <w:r w:rsidRPr="00155663">
        <w:rPr>
          <w:rFonts w:eastAsia="Times New Roman"/>
        </w:rPr>
        <w:t xml:space="preserve">Za </w:t>
      </w:r>
      <w:r w:rsidR="00502C8C" w:rsidRPr="00155663">
        <w:rPr>
          <w:rFonts w:eastAsia="Times New Roman"/>
        </w:rPr>
        <w:t>individualnu</w:t>
      </w:r>
      <w:r w:rsidRPr="00155663">
        <w:rPr>
          <w:rFonts w:eastAsia="Times New Roman"/>
        </w:rPr>
        <w:t xml:space="preserve"> edukaciju je predviđen</w:t>
      </w:r>
      <w:r w:rsidR="00727852" w:rsidRPr="00155663">
        <w:rPr>
          <w:rFonts w:eastAsia="Times New Roman"/>
        </w:rPr>
        <w:t xml:space="preserve">a edukacija specifičnih dijelova </w:t>
      </w:r>
      <w:r w:rsidR="00AE3F4F" w:rsidRPr="00155663">
        <w:t>prema zahtjevu korisnika</w:t>
      </w:r>
      <w:r w:rsidR="00727852" w:rsidRPr="00155663">
        <w:t xml:space="preserve"> </w:t>
      </w:r>
      <w:r w:rsidR="00727852" w:rsidRPr="00155663">
        <w:rPr>
          <w:rFonts w:eastAsia="Times New Roman"/>
        </w:rPr>
        <w:t>u</w:t>
      </w:r>
      <w:r w:rsidR="00727852" w:rsidRPr="00155663">
        <w:t xml:space="preserve"> trajanju od </w:t>
      </w:r>
      <w:r w:rsidR="0058493B" w:rsidRPr="00155663">
        <w:t>24</w:t>
      </w:r>
      <w:r w:rsidR="00727852" w:rsidRPr="00155663">
        <w:t xml:space="preserve"> sat</w:t>
      </w:r>
      <w:r w:rsidR="0058493B" w:rsidRPr="00155663">
        <w:t>a</w:t>
      </w:r>
      <w:r w:rsidR="00425796" w:rsidRPr="00155663">
        <w:t>.</w:t>
      </w:r>
    </w:p>
    <w:p w14:paraId="74270AC5" w14:textId="7EDEE6F5" w:rsidR="00374851" w:rsidRPr="00155663" w:rsidRDefault="00374851" w:rsidP="00193371">
      <w:pPr>
        <w:pStyle w:val="Heading1"/>
        <w:jc w:val="both"/>
      </w:pPr>
      <w:bookmarkStart w:id="91" w:name="_Toc64567036"/>
      <w:bookmarkStart w:id="92" w:name="_Toc78993256"/>
      <w:bookmarkStart w:id="93" w:name="_Toc84951709"/>
      <w:r w:rsidRPr="00155663">
        <w:lastRenderedPageBreak/>
        <w:t>Nefunkcionalni zahtjevi</w:t>
      </w:r>
      <w:bookmarkEnd w:id="91"/>
      <w:bookmarkEnd w:id="92"/>
      <w:bookmarkEnd w:id="93"/>
      <w:r w:rsidRPr="00155663">
        <w:t xml:space="preserve"> </w:t>
      </w:r>
    </w:p>
    <w:p w14:paraId="32223058" w14:textId="06DC4718" w:rsidR="00592E58" w:rsidRPr="00155663" w:rsidRDefault="00374851" w:rsidP="00193371">
      <w:pPr>
        <w:spacing w:after="0" w:line="240" w:lineRule="auto"/>
        <w:jc w:val="both"/>
      </w:pPr>
      <w:r w:rsidRPr="00155663">
        <w:t xml:space="preserve">Osim funkcionalnih zahtjeva, </w:t>
      </w:r>
      <w:r w:rsidR="004F3B50" w:rsidRPr="00155663">
        <w:t>S</w:t>
      </w:r>
      <w:r w:rsidRPr="00155663">
        <w:t>ustav nakon razvoja i prilagodbe mora zadovoljavati nefunkcionalne zahtjeve opisane u nastavku</w:t>
      </w:r>
      <w:r w:rsidR="00592E58" w:rsidRPr="00155663">
        <w:t>:</w:t>
      </w:r>
    </w:p>
    <w:p w14:paraId="18D51B09" w14:textId="64A5814C" w:rsidR="00374851" w:rsidRPr="00155663" w:rsidRDefault="00374851" w:rsidP="00193371">
      <w:pPr>
        <w:spacing w:after="0" w:line="240" w:lineRule="auto"/>
        <w:jc w:val="both"/>
      </w:pPr>
    </w:p>
    <w:p w14:paraId="76414E85" w14:textId="0E5F9A33" w:rsidR="00374851" w:rsidRPr="00155663" w:rsidRDefault="00900E4F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</w:t>
      </w:r>
      <w:r w:rsidR="00374851" w:rsidRPr="00155663">
        <w:t>ustav mora biti implementiran na jedinstvenoj platformi koristeći jednu bazu podataka čime se izbjegava redundancija te se osigurava najviša razina integriteta poslovnih podataka</w:t>
      </w:r>
    </w:p>
    <w:p w14:paraId="061712B7" w14:textId="6258A90D" w:rsidR="00374851" w:rsidRPr="00155663" w:rsidRDefault="00900E4F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</w:t>
      </w:r>
      <w:r w:rsidR="00374851" w:rsidRPr="00155663">
        <w:t xml:space="preserve">ustav </w:t>
      </w:r>
      <w:r w:rsidRPr="00155663">
        <w:t xml:space="preserve">mora pružati </w:t>
      </w:r>
      <w:r w:rsidR="00374851" w:rsidRPr="00155663">
        <w:t>mogućnost upravljanja više organizacija/tvrtki na jedinstvenoj bazi podataka</w:t>
      </w:r>
    </w:p>
    <w:p w14:paraId="2BDFBE50" w14:textId="13B83BE1" w:rsidR="001A3919" w:rsidRPr="00155663" w:rsidRDefault="001A391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Sustav mora biti integriran, u smislu dijeljenja podataka između svih modula i primjene pravila „samo jednog unosa“</w:t>
      </w:r>
    </w:p>
    <w:p w14:paraId="1FD427A0" w14:textId="48925ACD" w:rsidR="001A3919" w:rsidRPr="00155663" w:rsidRDefault="001A391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Sustav mora imati kontrolu pristupa podacima, aktivnostima i dijelovima </w:t>
      </w:r>
      <w:r w:rsidR="004F3B50" w:rsidRPr="00155663">
        <w:t>S</w:t>
      </w:r>
      <w:r w:rsidRPr="00155663">
        <w:t xml:space="preserve">ustava ovisno o korisničkim ulogama u </w:t>
      </w:r>
      <w:r w:rsidR="004F3B50" w:rsidRPr="00155663">
        <w:t>S</w:t>
      </w:r>
      <w:r w:rsidRPr="00155663">
        <w:t>ustavu te zaštitu informacije od neželjenog distribuiranja</w:t>
      </w:r>
    </w:p>
    <w:p w14:paraId="2900DCA6" w14:textId="6C9811D6" w:rsidR="001A3919" w:rsidRPr="00155663" w:rsidRDefault="001A391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Sustav mora biti modularan, ali integriran i centraliziran u smislu održavanja</w:t>
      </w:r>
    </w:p>
    <w:p w14:paraId="211D96A3" w14:textId="668CF27D" w:rsidR="001A3919" w:rsidRPr="00155663" w:rsidRDefault="001A391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Sustav mora omogućavati </w:t>
      </w:r>
      <w:proofErr w:type="spellStart"/>
      <w:r w:rsidRPr="00155663">
        <w:t>export</w:t>
      </w:r>
      <w:proofErr w:type="spellEnd"/>
      <w:r w:rsidRPr="00155663">
        <w:t xml:space="preserve"> podataka u tekstualne i tablične dokumente</w:t>
      </w:r>
    </w:p>
    <w:p w14:paraId="489F794C" w14:textId="45D148BC" w:rsidR="00922E7F" w:rsidRPr="00155663" w:rsidRDefault="00922E7F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Sustav mora biti modularan, integriran i </w:t>
      </w:r>
      <w:proofErr w:type="spellStart"/>
      <w:r w:rsidRPr="00155663">
        <w:t>interoperabilan</w:t>
      </w:r>
      <w:proofErr w:type="spellEnd"/>
      <w:r w:rsidRPr="00155663">
        <w:t xml:space="preserve"> prema modulima unutar </w:t>
      </w:r>
      <w:r w:rsidR="004F3B50" w:rsidRPr="00155663">
        <w:t>S</w:t>
      </w:r>
      <w:r w:rsidRPr="00155663">
        <w:t>ustava te prema vanjskim sustavima.</w:t>
      </w:r>
    </w:p>
    <w:p w14:paraId="0E5EF544" w14:textId="77777777" w:rsidR="004C5D36" w:rsidRPr="00155663" w:rsidRDefault="004C5D36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Sustav mora imati administratorsko sučelje u kojem je moguće upravljati entitetima, korisnicima, korisničkim grupama, korisničkim ulogama</w:t>
      </w:r>
    </w:p>
    <w:p w14:paraId="6BF3EEB1" w14:textId="19CFEEFB" w:rsidR="004C5D36" w:rsidRPr="00155663" w:rsidRDefault="004C5D36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Sustav mora omogućiti izradu </w:t>
      </w:r>
      <w:proofErr w:type="spellStart"/>
      <w:r w:rsidRPr="00155663">
        <w:t>workflowa</w:t>
      </w:r>
      <w:proofErr w:type="spellEnd"/>
      <w:r w:rsidRPr="00155663">
        <w:t xml:space="preserve"> u vizualnom editoru (po principu jednostavnog </w:t>
      </w:r>
      <w:proofErr w:type="spellStart"/>
      <w:r w:rsidRPr="00155663">
        <w:t>flow</w:t>
      </w:r>
      <w:proofErr w:type="spellEnd"/>
      <w:r w:rsidRPr="00155663">
        <w:t xml:space="preserve"> </w:t>
      </w:r>
      <w:proofErr w:type="spellStart"/>
      <w:r w:rsidRPr="00155663">
        <w:t>chart</w:t>
      </w:r>
      <w:proofErr w:type="spellEnd"/>
      <w:r w:rsidRPr="00155663">
        <w:t xml:space="preserve">-a ili BPMN-a) koji omogućava i unošenje proizvoljnih skripti koje programiraju </w:t>
      </w:r>
      <w:r w:rsidR="004F3B50" w:rsidRPr="00155663">
        <w:t>S</w:t>
      </w:r>
      <w:r w:rsidRPr="00155663">
        <w:t>ustav</w:t>
      </w:r>
    </w:p>
    <w:p w14:paraId="0818F6F6" w14:textId="1D8369F2" w:rsidR="004C5D36" w:rsidRPr="00155663" w:rsidRDefault="004C5D36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Sustav mora</w:t>
      </w:r>
      <w:r w:rsidR="00291AA7" w:rsidRPr="00155663">
        <w:t xml:space="preserve"> omogućiti korištenje razvojne platforme putem koje je moguće izvesti</w:t>
      </w:r>
      <w:r w:rsidRPr="00155663">
        <w:t xml:space="preserve"> nadogradnje i dodatne prilagodbe sustava na siguran način čuvajući integritet sustava</w:t>
      </w:r>
    </w:p>
    <w:p w14:paraId="28792D02" w14:textId="20755C44" w:rsidR="004C5D36" w:rsidRPr="00155663" w:rsidRDefault="00425796" w:rsidP="00425796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Su</w:t>
      </w:r>
      <w:r w:rsidR="004C5D36" w:rsidRPr="00155663">
        <w:t xml:space="preserve">stav mora biti razvijen u </w:t>
      </w:r>
      <w:proofErr w:type="spellStart"/>
      <w:r w:rsidR="004C5D36" w:rsidRPr="00155663">
        <w:t>skriptnom</w:t>
      </w:r>
      <w:proofErr w:type="spellEnd"/>
      <w:r w:rsidR="004C5D36" w:rsidRPr="00155663">
        <w:t xml:space="preserve"> okruženju, kako bi se primijenjene promjene u programskom kôdu mogle odmah reflektirati na funkcionalnosti sustava, bez prethodnog </w:t>
      </w:r>
      <w:r w:rsidR="00697675" w:rsidRPr="00155663">
        <w:t>kompiliranja</w:t>
      </w:r>
    </w:p>
    <w:p w14:paraId="070C269D" w14:textId="1FBA3030" w:rsidR="002F6F42" w:rsidRPr="00155663" w:rsidRDefault="002F6F42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Dodavanje dodatnih polja i tablica bez potrebe za programiranjem sustava</w:t>
      </w:r>
    </w:p>
    <w:p w14:paraId="01AA9812" w14:textId="1EB455A7" w:rsidR="002F6F42" w:rsidRPr="00155663" w:rsidRDefault="002F6F42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Automatsko popunjavanje polja na temelju odabranih podataka</w:t>
      </w:r>
      <w:r w:rsidR="001D61F5" w:rsidRPr="00155663">
        <w:t xml:space="preserve"> kroz cijelu aplikaciju</w:t>
      </w:r>
    </w:p>
    <w:p w14:paraId="29E2910A" w14:textId="26E8B821" w:rsidR="00F13BE5" w:rsidRPr="00155663" w:rsidRDefault="00F13BE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Integracija s MS Outlook alatima</w:t>
      </w:r>
    </w:p>
    <w:p w14:paraId="48ECA27A" w14:textId="2CA13649" w:rsidR="00F13BE5" w:rsidRPr="00155663" w:rsidRDefault="00F13BE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Mogućnost personalizirane nadzorne ploče (</w:t>
      </w:r>
      <w:proofErr w:type="spellStart"/>
      <w:r w:rsidRPr="00155663">
        <w:t>Cocpit</w:t>
      </w:r>
      <w:proofErr w:type="spellEnd"/>
      <w:r w:rsidRPr="00155663">
        <w:t>)</w:t>
      </w:r>
    </w:p>
    <w:p w14:paraId="3FAC5BB2" w14:textId="200C9380" w:rsidR="00F13BE5" w:rsidRPr="00155663" w:rsidRDefault="00F13BE5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Drag &amp; </w:t>
      </w:r>
      <w:proofErr w:type="spellStart"/>
      <w:r w:rsidRPr="00155663">
        <w:t>Relate</w:t>
      </w:r>
      <w:proofErr w:type="spellEnd"/>
      <w:r w:rsidRPr="00155663">
        <w:t xml:space="preserve"> funkcionalnosti</w:t>
      </w:r>
      <w:r w:rsidR="00425796" w:rsidRPr="00155663">
        <w:t>.</w:t>
      </w:r>
    </w:p>
    <w:p w14:paraId="51870FF4" w14:textId="68A333B1" w:rsidR="00977A9A" w:rsidRPr="00155663" w:rsidRDefault="00977A9A" w:rsidP="00193371">
      <w:pPr>
        <w:pStyle w:val="Heading2"/>
        <w:jc w:val="both"/>
        <w:rPr>
          <w:color w:val="auto"/>
        </w:rPr>
      </w:pPr>
      <w:bookmarkStart w:id="94" w:name="_Toc64567038"/>
      <w:bookmarkStart w:id="95" w:name="_Toc78993258"/>
      <w:bookmarkStart w:id="96" w:name="_Toc84951710"/>
      <w:r w:rsidRPr="00155663">
        <w:rPr>
          <w:color w:val="auto"/>
        </w:rPr>
        <w:t>Autenti</w:t>
      </w:r>
      <w:r w:rsidR="0035474B" w:rsidRPr="00155663">
        <w:rPr>
          <w:color w:val="auto"/>
        </w:rPr>
        <w:t>fi</w:t>
      </w:r>
      <w:r w:rsidRPr="00155663">
        <w:rPr>
          <w:color w:val="auto"/>
        </w:rPr>
        <w:t>kacija i autorizacija</w:t>
      </w:r>
      <w:bookmarkEnd w:id="94"/>
      <w:bookmarkEnd w:id="95"/>
      <w:bookmarkEnd w:id="96"/>
    </w:p>
    <w:p w14:paraId="2D2ABBDA" w14:textId="4828EF35" w:rsidR="00AA3ED9" w:rsidRPr="00155663" w:rsidRDefault="00AA3ED9" w:rsidP="00193371">
      <w:pPr>
        <w:keepNext/>
        <w:spacing w:after="0" w:line="240" w:lineRule="auto"/>
        <w:ind w:left="426"/>
        <w:jc w:val="both"/>
      </w:pPr>
      <w:r w:rsidRPr="00155663">
        <w:t>Pristup korisnika Sustavu mora biti zaštićen kroz sustav autentifikacije i autorizacije</w:t>
      </w:r>
      <w:r w:rsidR="00930826" w:rsidRPr="00155663">
        <w:t>.</w:t>
      </w:r>
    </w:p>
    <w:p w14:paraId="2645D5FD" w14:textId="77777777" w:rsidR="00A47230" w:rsidRPr="00155663" w:rsidRDefault="00A47230" w:rsidP="00193371">
      <w:pPr>
        <w:spacing w:after="0" w:line="240" w:lineRule="auto"/>
        <w:ind w:left="426"/>
        <w:jc w:val="both"/>
      </w:pPr>
    </w:p>
    <w:p w14:paraId="5B7567BF" w14:textId="10263ED9" w:rsidR="00AA3ED9" w:rsidRPr="00155663" w:rsidRDefault="00AA3ED9" w:rsidP="00193371">
      <w:pPr>
        <w:spacing w:after="0" w:line="240" w:lineRule="auto"/>
        <w:ind w:left="426"/>
        <w:jc w:val="both"/>
      </w:pPr>
      <w:r w:rsidRPr="00155663">
        <w:t xml:space="preserve">Sustav autorizacije treba omogućiti grupiranje korisnika u grupe s različitim ovlaštenjima za rad na sustavu (pristup podacima, grupe funkcija i sl.). </w:t>
      </w:r>
    </w:p>
    <w:p w14:paraId="06F3015B" w14:textId="77777777" w:rsidR="00A47230" w:rsidRPr="00155663" w:rsidRDefault="00A47230" w:rsidP="00193371">
      <w:pPr>
        <w:spacing w:after="0" w:line="240" w:lineRule="auto"/>
        <w:ind w:left="426"/>
        <w:jc w:val="both"/>
      </w:pPr>
    </w:p>
    <w:p w14:paraId="4219E427" w14:textId="4BA01386" w:rsidR="00AA3ED9" w:rsidRPr="00155663" w:rsidRDefault="00AA3ED9" w:rsidP="00193371">
      <w:pPr>
        <w:spacing w:after="0" w:line="240" w:lineRule="auto"/>
        <w:ind w:left="426"/>
        <w:jc w:val="both"/>
      </w:pPr>
      <w:r w:rsidRPr="00155663">
        <w:lastRenderedPageBreak/>
        <w:t xml:space="preserve">Sustav mora omogućiti istovremeni pristup za sve zaposlenike do pojedinih dijelova sustava (funkcionalnosti), ovisno o pravima pristupa i ovlaštenjima kojima upravlja Naručitelj. Sustav mora osigurati </w:t>
      </w:r>
      <w:r w:rsidR="00A47230" w:rsidRPr="00155663">
        <w:t xml:space="preserve">rad </w:t>
      </w:r>
      <w:r w:rsidR="00980B4D" w:rsidRPr="00155663">
        <w:t xml:space="preserve">i </w:t>
      </w:r>
      <w:r w:rsidR="00A47230" w:rsidRPr="00155663">
        <w:t xml:space="preserve">s </w:t>
      </w:r>
      <w:r w:rsidRPr="00155663">
        <w:t>povećanje</w:t>
      </w:r>
      <w:r w:rsidR="00980B4D" w:rsidRPr="00155663">
        <w:t>m</w:t>
      </w:r>
      <w:r w:rsidRPr="00155663">
        <w:t xml:space="preserve"> broja korisnika sukladno organizacijskim promjenama Naručitelja. </w:t>
      </w:r>
    </w:p>
    <w:p w14:paraId="7F579912" w14:textId="690D7D4B" w:rsidR="00374851" w:rsidRPr="00155663" w:rsidRDefault="00374851" w:rsidP="00193371">
      <w:pPr>
        <w:pStyle w:val="Heading2"/>
        <w:jc w:val="both"/>
        <w:rPr>
          <w:color w:val="auto"/>
        </w:rPr>
      </w:pPr>
      <w:bookmarkStart w:id="97" w:name="_Toc64567039"/>
      <w:bookmarkStart w:id="98" w:name="_Toc78993259"/>
      <w:bookmarkStart w:id="99" w:name="_Toc84951711"/>
      <w:r w:rsidRPr="00155663">
        <w:rPr>
          <w:color w:val="auto"/>
        </w:rPr>
        <w:t>Skalabilnost sustava</w:t>
      </w:r>
      <w:bookmarkEnd w:id="97"/>
      <w:bookmarkEnd w:id="98"/>
      <w:bookmarkEnd w:id="99"/>
      <w:r w:rsidRPr="00155663">
        <w:rPr>
          <w:color w:val="auto"/>
        </w:rPr>
        <w:t xml:space="preserve"> </w:t>
      </w:r>
    </w:p>
    <w:p w14:paraId="5BA973A5" w14:textId="656D96D3" w:rsidR="00AA3ED9" w:rsidRPr="00155663" w:rsidRDefault="00AA3ED9" w:rsidP="00193371">
      <w:pPr>
        <w:spacing w:after="0" w:line="240" w:lineRule="auto"/>
        <w:ind w:left="426"/>
        <w:jc w:val="both"/>
      </w:pPr>
      <w:r w:rsidRPr="00155663">
        <w:t xml:space="preserve">Sustav će biti instaliran na serveru Naručitelja i </w:t>
      </w:r>
      <w:r w:rsidR="00581C20" w:rsidRPr="00155663">
        <w:t>biti</w:t>
      </w:r>
      <w:r w:rsidRPr="00155663">
        <w:t xml:space="preserve"> dostupan izvan lokalne mreže tvrtke. Sustav mora biti skalabilan za proizvoljan broj korisnika. </w:t>
      </w:r>
    </w:p>
    <w:p w14:paraId="146E5FCA" w14:textId="7D3F094D" w:rsidR="00374851" w:rsidRPr="00155663" w:rsidRDefault="00AA3ED9" w:rsidP="00193371">
      <w:pPr>
        <w:pStyle w:val="Heading2"/>
        <w:jc w:val="both"/>
        <w:rPr>
          <w:color w:val="auto"/>
        </w:rPr>
      </w:pPr>
      <w:bookmarkStart w:id="100" w:name="_Toc64567040"/>
      <w:bookmarkStart w:id="101" w:name="_Toc78993260"/>
      <w:bookmarkStart w:id="102" w:name="_Toc84951712"/>
      <w:r w:rsidRPr="00155663">
        <w:rPr>
          <w:color w:val="auto"/>
        </w:rPr>
        <w:t>Mobilna aplikacija</w:t>
      </w:r>
      <w:bookmarkEnd w:id="100"/>
      <w:bookmarkEnd w:id="101"/>
      <w:bookmarkEnd w:id="102"/>
    </w:p>
    <w:p w14:paraId="50C4D93A" w14:textId="383FFCF0" w:rsidR="00374851" w:rsidRPr="00155663" w:rsidRDefault="00AA3ED9" w:rsidP="00193371">
      <w:pPr>
        <w:spacing w:after="0" w:line="240" w:lineRule="auto"/>
        <w:ind w:left="426"/>
        <w:jc w:val="both"/>
      </w:pPr>
      <w:r w:rsidRPr="00155663">
        <w:t xml:space="preserve">Osim sustava koji će biti razvijen i  instaliran na serveru Naručitelja, </w:t>
      </w:r>
      <w:r w:rsidR="00425796" w:rsidRPr="00155663">
        <w:t>P</w:t>
      </w:r>
      <w:r w:rsidRPr="00155663">
        <w:t>onuditelj je</w:t>
      </w:r>
      <w:r w:rsidR="00440FF9" w:rsidRPr="00155663">
        <w:t xml:space="preserve"> </w:t>
      </w:r>
      <w:r w:rsidRPr="00155663">
        <w:t xml:space="preserve">dužan i razviti/ponuditi mobilnu aplikaciju za </w:t>
      </w:r>
      <w:proofErr w:type="spellStart"/>
      <w:r w:rsidRPr="00155663">
        <w:t>iOS</w:t>
      </w:r>
      <w:proofErr w:type="spellEnd"/>
      <w:r w:rsidRPr="00155663">
        <w:t xml:space="preserve"> i Android uređaje.</w:t>
      </w:r>
      <w:r w:rsidR="00374851" w:rsidRPr="00155663">
        <w:t xml:space="preserve"> </w:t>
      </w:r>
    </w:p>
    <w:p w14:paraId="377AC79D" w14:textId="6F4888BC" w:rsidR="00592E58" w:rsidRPr="00155663" w:rsidRDefault="00592E58" w:rsidP="00193371">
      <w:pPr>
        <w:spacing w:after="0" w:line="240" w:lineRule="auto"/>
        <w:ind w:left="426"/>
        <w:jc w:val="both"/>
      </w:pPr>
    </w:p>
    <w:p w14:paraId="7ACC7AAC" w14:textId="6693D0CF" w:rsidR="00AA3ED9" w:rsidRPr="00155663" w:rsidRDefault="00AA3ED9" w:rsidP="00193371">
      <w:pPr>
        <w:spacing w:after="0" w:line="240" w:lineRule="auto"/>
        <w:ind w:left="426"/>
        <w:jc w:val="both"/>
      </w:pPr>
      <w:r w:rsidRPr="00155663">
        <w:t>Minimalne funkcionalnosti koje mobilna aplikacija mora sadržavati s</w:t>
      </w:r>
      <w:r w:rsidR="003D3794" w:rsidRPr="00155663">
        <w:t>u</w:t>
      </w:r>
      <w:r w:rsidRPr="00155663">
        <w:t>:</w:t>
      </w:r>
    </w:p>
    <w:p w14:paraId="6D55D04F" w14:textId="77777777" w:rsidR="00AA3ED9" w:rsidRPr="00155663" w:rsidRDefault="00AA3ED9" w:rsidP="00193371">
      <w:pPr>
        <w:spacing w:after="0" w:line="240" w:lineRule="auto"/>
        <w:jc w:val="both"/>
      </w:pPr>
    </w:p>
    <w:p w14:paraId="66ED9DF3" w14:textId="6E632C46" w:rsidR="00AA3ED9" w:rsidRPr="00155663" w:rsidRDefault="00AA3ED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Osnovni podaci iz CRM-a</w:t>
      </w:r>
    </w:p>
    <w:p w14:paraId="261977EB" w14:textId="3308BD51" w:rsidR="00440FF9" w:rsidRPr="00155663" w:rsidRDefault="00440FF9" w:rsidP="00193371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Pregled novih potencijalnih klijenata</w:t>
      </w:r>
    </w:p>
    <w:p w14:paraId="71539B9F" w14:textId="382ABF06" w:rsidR="00440FF9" w:rsidRPr="00155663" w:rsidRDefault="00440FF9" w:rsidP="00193371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Pregled projekata</w:t>
      </w:r>
    </w:p>
    <w:p w14:paraId="7798AF24" w14:textId="18A9ECF6" w:rsidR="00440FF9" w:rsidRPr="00155663" w:rsidRDefault="00440FF9" w:rsidP="00193371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Pregled ponuda i računa</w:t>
      </w:r>
    </w:p>
    <w:p w14:paraId="49F4674B" w14:textId="5AEF1501" w:rsidR="00440FF9" w:rsidRPr="00155663" w:rsidRDefault="00440FF9" w:rsidP="00193371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Pregled kontakata</w:t>
      </w:r>
    </w:p>
    <w:p w14:paraId="2105C0AD" w14:textId="17FBCB92" w:rsidR="00440FF9" w:rsidRPr="00155663" w:rsidRDefault="00440FF9" w:rsidP="00193371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Iznad navedeni entiteti moraju se moći filtrirati po statusima i grupama</w:t>
      </w:r>
    </w:p>
    <w:p w14:paraId="715EC019" w14:textId="5F4CCECE" w:rsidR="00440FF9" w:rsidRPr="00155663" w:rsidRDefault="00440FF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Pregled pohranjenih dokumenata</w:t>
      </w:r>
    </w:p>
    <w:p w14:paraId="20A68D2E" w14:textId="649799C2" w:rsidR="00440FF9" w:rsidRPr="00155663" w:rsidRDefault="00440FF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Pregled nadolazećih evenata/sastanaka</w:t>
      </w:r>
    </w:p>
    <w:p w14:paraId="4CB29A0B" w14:textId="23E04CD8" w:rsidR="00AA3ED9" w:rsidRPr="00155663" w:rsidRDefault="00440FF9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</w:t>
      </w:r>
      <w:r w:rsidR="00AA3ED9" w:rsidRPr="00155663">
        <w:t>snovni pregled zadataka</w:t>
      </w:r>
    </w:p>
    <w:p w14:paraId="135F4BB6" w14:textId="6C2FCE88" w:rsidR="00440FF9" w:rsidRPr="00155663" w:rsidRDefault="00440FF9" w:rsidP="00193371">
      <w:pPr>
        <w:pStyle w:val="ListParagraph"/>
        <w:numPr>
          <w:ilvl w:val="2"/>
          <w:numId w:val="2"/>
        </w:numPr>
        <w:spacing w:after="0" w:line="240" w:lineRule="auto"/>
        <w:jc w:val="both"/>
      </w:pPr>
      <w:r w:rsidRPr="00155663">
        <w:t>Pregled komentara na zadacima, mogućnost dodavanja novih komentara i izmjena osnovnih podataka u zadacima</w:t>
      </w:r>
    </w:p>
    <w:p w14:paraId="0BB8222F" w14:textId="3131A8C8" w:rsidR="00AA3ED9" w:rsidRPr="00155663" w:rsidRDefault="00D60FE8" w:rsidP="00193371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Slanje obavijesti korisnicima kroz „</w:t>
      </w:r>
      <w:proofErr w:type="spellStart"/>
      <w:r w:rsidRPr="00155663">
        <w:t>push</w:t>
      </w:r>
      <w:proofErr w:type="spellEnd"/>
      <w:r w:rsidRPr="00155663">
        <w:t xml:space="preserve">“ notifikacije </w:t>
      </w:r>
    </w:p>
    <w:p w14:paraId="74DC5772" w14:textId="79C932FE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Predefinirani izvještaji dostupni na mobilnom uređaju</w:t>
      </w:r>
    </w:p>
    <w:p w14:paraId="3416ECB9" w14:textId="376FC586" w:rsidR="001D61F5" w:rsidRPr="00155663" w:rsidRDefault="001D61F5" w:rsidP="001D61F5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Mogućnost izrade novih </w:t>
      </w:r>
      <w:r w:rsidR="00947F9E" w:rsidRPr="00155663">
        <w:t>izvještaja (</w:t>
      </w:r>
      <w:proofErr w:type="spellStart"/>
      <w:r w:rsidRPr="00155663">
        <w:t>dasboarda</w:t>
      </w:r>
      <w:proofErr w:type="spellEnd"/>
      <w:r w:rsidR="00947F9E" w:rsidRPr="00155663">
        <w:t>)</w:t>
      </w:r>
      <w:r w:rsidRPr="00155663">
        <w:t xml:space="preserve"> prema podacima u sustavu</w:t>
      </w:r>
      <w:r w:rsidR="00FF4A57" w:rsidRPr="00155663">
        <w:t>.</w:t>
      </w:r>
    </w:p>
    <w:p w14:paraId="66F09E50" w14:textId="49717B99" w:rsidR="00AA3ED9" w:rsidRPr="00155663" w:rsidRDefault="00AA3ED9" w:rsidP="00193371">
      <w:pPr>
        <w:pStyle w:val="Heading2"/>
        <w:jc w:val="both"/>
        <w:rPr>
          <w:color w:val="auto"/>
        </w:rPr>
      </w:pPr>
      <w:bookmarkStart w:id="103" w:name="_Toc64567041"/>
      <w:bookmarkStart w:id="104" w:name="_Toc78993261"/>
      <w:bookmarkStart w:id="105" w:name="_Toc84951713"/>
      <w:r w:rsidRPr="00155663">
        <w:rPr>
          <w:color w:val="auto"/>
        </w:rPr>
        <w:t>Korisničko iskustvo</w:t>
      </w:r>
      <w:bookmarkEnd w:id="103"/>
      <w:bookmarkEnd w:id="104"/>
      <w:bookmarkEnd w:id="105"/>
      <w:r w:rsidRPr="00155663">
        <w:rPr>
          <w:color w:val="auto"/>
        </w:rPr>
        <w:t xml:space="preserve"> </w:t>
      </w:r>
    </w:p>
    <w:p w14:paraId="37F6564E" w14:textId="77777777" w:rsidR="00AA3ED9" w:rsidRPr="00155663" w:rsidRDefault="00AA3ED9" w:rsidP="00193371">
      <w:pPr>
        <w:spacing w:after="0" w:line="240" w:lineRule="auto"/>
        <w:ind w:left="426"/>
        <w:jc w:val="both"/>
      </w:pPr>
      <w:r w:rsidRPr="00155663">
        <w:t xml:space="preserve">Sustav mora ponuditi intuitivno i ugodno korisničko iskustvo. Ne smije biti moguć dolazak do stanja koja sprječavaju korisnika u daljnjem radu te traže ponovno pokretanje sustava. Poruke o greškama namijenjene krajnjim korisnicima  u radu sustava moraju biti pokazane korisniku na jasan i nedvosmislen način u obliku obavijesti na sučelju. Navigacija na sučelju mora biti jednostavna, intuitivna za korištenje i omogućavati direktan povratak u prethodne izbornike (engl. </w:t>
      </w:r>
      <w:proofErr w:type="spellStart"/>
      <w:r w:rsidRPr="00155663">
        <w:t>breadcrumbs</w:t>
      </w:r>
      <w:proofErr w:type="spellEnd"/>
      <w:r w:rsidRPr="00155663">
        <w:t xml:space="preserve">). </w:t>
      </w:r>
    </w:p>
    <w:p w14:paraId="2ACE5845" w14:textId="2731B98A" w:rsidR="00374851" w:rsidRPr="00155663" w:rsidRDefault="00374851" w:rsidP="00193371">
      <w:pPr>
        <w:pStyle w:val="Heading2"/>
        <w:jc w:val="both"/>
        <w:rPr>
          <w:color w:val="auto"/>
        </w:rPr>
      </w:pPr>
      <w:bookmarkStart w:id="106" w:name="_Toc64567042"/>
      <w:bookmarkStart w:id="107" w:name="_Toc78993262"/>
      <w:bookmarkStart w:id="108" w:name="_Toc84951714"/>
      <w:r w:rsidRPr="00155663">
        <w:rPr>
          <w:color w:val="auto"/>
        </w:rPr>
        <w:t>GDPR</w:t>
      </w:r>
      <w:bookmarkEnd w:id="106"/>
      <w:bookmarkEnd w:id="107"/>
      <w:bookmarkEnd w:id="108"/>
      <w:r w:rsidRPr="00155663">
        <w:rPr>
          <w:color w:val="auto"/>
        </w:rPr>
        <w:t xml:space="preserve"> </w:t>
      </w:r>
    </w:p>
    <w:p w14:paraId="3284D48D" w14:textId="3D392DE8" w:rsidR="00DA451A" w:rsidRPr="00155663" w:rsidRDefault="004227A8" w:rsidP="00193371">
      <w:pPr>
        <w:spacing w:after="0" w:line="240" w:lineRule="auto"/>
        <w:ind w:left="426"/>
        <w:jc w:val="both"/>
      </w:pPr>
      <w:r w:rsidRPr="00155663">
        <w:t xml:space="preserve">Sustav </w:t>
      </w:r>
      <w:r w:rsidR="00DA451A" w:rsidRPr="00155663">
        <w:t>će biti centralno mjesto pohrane gotovo svih elektroničkih podataka tvrtke te stoga P</w:t>
      </w:r>
      <w:r w:rsidR="00D55DF2" w:rsidRPr="00155663">
        <w:t>onuditelj</w:t>
      </w:r>
      <w:r w:rsidRPr="00155663">
        <w:t xml:space="preserve"> mora</w:t>
      </w:r>
      <w:r w:rsidR="00D55DF2" w:rsidRPr="00155663">
        <w:t xml:space="preserve"> u </w:t>
      </w:r>
      <w:r w:rsidR="0058493B" w:rsidRPr="00155663">
        <w:t>S</w:t>
      </w:r>
      <w:r w:rsidR="00D55DF2" w:rsidRPr="00155663">
        <w:t xml:space="preserve">ustavu </w:t>
      </w:r>
      <w:r w:rsidRPr="00155663">
        <w:t xml:space="preserve">osigurati tehničke </w:t>
      </w:r>
      <w:r w:rsidR="00DA451A" w:rsidRPr="00155663">
        <w:t>mjere/</w:t>
      </w:r>
      <w:r w:rsidRPr="00155663">
        <w:t xml:space="preserve">preduvjete za </w:t>
      </w:r>
      <w:r w:rsidR="00D55DF2" w:rsidRPr="00155663">
        <w:t>usklađivanje s Uredbom o zaštiti osobnih podataka (GDPR)</w:t>
      </w:r>
      <w:r w:rsidR="00DA451A" w:rsidRPr="00155663">
        <w:t xml:space="preserve">. To se odnosi na </w:t>
      </w:r>
      <w:r w:rsidR="00D55DF2" w:rsidRPr="00155663">
        <w:t xml:space="preserve"> </w:t>
      </w:r>
      <w:r w:rsidR="00DA451A" w:rsidRPr="00155663">
        <w:t xml:space="preserve">sigurnost podataka (integritet i povjerljivost), dostupnost </w:t>
      </w:r>
      <w:r w:rsidR="00DA451A" w:rsidRPr="00155663">
        <w:lastRenderedPageBreak/>
        <w:t xml:space="preserve">podataka, zaštitu prava vlasnika podataka (na pristup, zaborav i sl.), </w:t>
      </w:r>
      <w:r w:rsidR="006639F6" w:rsidRPr="00155663">
        <w:t xml:space="preserve">zaštitu od neovlaštene ili nezakonite obrade </w:t>
      </w:r>
      <w:r w:rsidR="00DA451A" w:rsidRPr="00155663">
        <w:t xml:space="preserve">itd. </w:t>
      </w:r>
    </w:p>
    <w:p w14:paraId="7A75AEF7" w14:textId="6FA7E5DD" w:rsidR="00374851" w:rsidRPr="00155663" w:rsidRDefault="00EE0FB4" w:rsidP="00193371">
      <w:pPr>
        <w:pStyle w:val="Heading1"/>
        <w:jc w:val="both"/>
      </w:pPr>
      <w:bookmarkStart w:id="109" w:name="_Toc84951715"/>
      <w:bookmarkStart w:id="110" w:name="_Toc78993263"/>
      <w:bookmarkStart w:id="111" w:name="_Toc64567043"/>
      <w:r w:rsidRPr="00155663">
        <w:t>Isporuka sustava</w:t>
      </w:r>
      <w:bookmarkEnd w:id="109"/>
      <w:r w:rsidR="0026549E" w:rsidRPr="00155663">
        <w:t xml:space="preserve"> </w:t>
      </w:r>
      <w:bookmarkEnd w:id="110"/>
      <w:bookmarkEnd w:id="111"/>
    </w:p>
    <w:p w14:paraId="0FC62E79" w14:textId="783A52FC" w:rsidR="00045A42" w:rsidRPr="00155663" w:rsidRDefault="00EE0FB4" w:rsidP="00193371">
      <w:pPr>
        <w:spacing w:after="0" w:line="240" w:lineRule="auto"/>
        <w:ind w:left="426"/>
        <w:jc w:val="both"/>
      </w:pPr>
      <w:r w:rsidRPr="00155663">
        <w:t xml:space="preserve">Ponuditelj </w:t>
      </w:r>
      <w:r w:rsidR="00581C20" w:rsidRPr="00155663">
        <w:t xml:space="preserve">je dužan </w:t>
      </w:r>
      <w:r w:rsidR="00201AD4" w:rsidRPr="00155663">
        <w:t xml:space="preserve">do kraja projekta </w:t>
      </w:r>
      <w:r w:rsidRPr="00155663">
        <w:t xml:space="preserve">isporučiti  pripadne licence i svu  </w:t>
      </w:r>
      <w:r w:rsidR="00134AAF" w:rsidRPr="00155663">
        <w:t xml:space="preserve">projektnu, </w:t>
      </w:r>
      <w:r w:rsidRPr="00155663">
        <w:t xml:space="preserve">tehničku </w:t>
      </w:r>
      <w:r w:rsidR="0026549E" w:rsidRPr="00155663">
        <w:t xml:space="preserve">i korisničku </w:t>
      </w:r>
      <w:r w:rsidRPr="00155663">
        <w:t xml:space="preserve">dokumentaciju predmetnog </w:t>
      </w:r>
      <w:r w:rsidR="0058493B" w:rsidRPr="00155663">
        <w:t>S</w:t>
      </w:r>
      <w:r w:rsidRPr="00155663">
        <w:t>ustava</w:t>
      </w:r>
      <w:r w:rsidR="002A0251" w:rsidRPr="00155663">
        <w:t>.</w:t>
      </w:r>
    </w:p>
    <w:p w14:paraId="52180C9F" w14:textId="77777777" w:rsidR="0026549E" w:rsidRPr="00155663" w:rsidRDefault="0026549E" w:rsidP="00193371">
      <w:pPr>
        <w:spacing w:after="0" w:line="240" w:lineRule="auto"/>
        <w:ind w:left="426"/>
        <w:jc w:val="both"/>
      </w:pPr>
    </w:p>
    <w:p w14:paraId="721822AB" w14:textId="6608EA8B" w:rsidR="00233BDE" w:rsidRPr="00155663" w:rsidRDefault="00233BDE" w:rsidP="00233BDE">
      <w:pPr>
        <w:spacing w:after="0" w:line="240" w:lineRule="auto"/>
        <w:ind w:left="426"/>
        <w:jc w:val="both"/>
      </w:pPr>
      <w:r w:rsidRPr="00155663">
        <w:t xml:space="preserve">Ponuditelj je dužan do kraja projekta isporučiti sve pripadajuće licence ili izvorni kod (ovisno o tome isporučuje li se standardno rješenje ili se razvija softver po zahtjevu Naručitelja) te svu  projektnu, tehničku i korisničku dokumentaciju predmetnog Sustava. </w:t>
      </w:r>
    </w:p>
    <w:p w14:paraId="7F1AB128" w14:textId="77777777" w:rsidR="00B27FAE" w:rsidRPr="00155663" w:rsidRDefault="00B27FAE" w:rsidP="00233BDE">
      <w:pPr>
        <w:spacing w:after="0" w:line="240" w:lineRule="auto"/>
        <w:ind w:left="426"/>
        <w:jc w:val="both"/>
      </w:pPr>
    </w:p>
    <w:p w14:paraId="71C0DC42" w14:textId="3D9F6BE9" w:rsidR="00233BDE" w:rsidRPr="00155663" w:rsidRDefault="00233BDE" w:rsidP="00233BDE">
      <w:pPr>
        <w:spacing w:after="0" w:line="240" w:lineRule="auto"/>
        <w:ind w:left="426"/>
        <w:jc w:val="both"/>
      </w:pPr>
      <w:r w:rsidRPr="00155663">
        <w:t>Ponuditelj koji nud</w:t>
      </w:r>
      <w:r w:rsidR="005A127D" w:rsidRPr="00155663">
        <w:t>i</w:t>
      </w:r>
      <w:r w:rsidRPr="00155663">
        <w:t xml:space="preserve"> implementaciju standardnog poslovnog rješenja mora također kod svake nadogradnje/izmjene predmetnog Sustava koja je specifična za Naručitelja, a izvan je standardnih funkcionalnosti isporučenih kroz osnovnu licencu predmetnog Sustava, ustupiti Naručitelju pravo iskorištavanja izvornog koda nadogradnji/izmjena predmetnog Sustava.</w:t>
      </w:r>
    </w:p>
    <w:p w14:paraId="2F7FA199" w14:textId="77777777" w:rsidR="00233BDE" w:rsidRPr="00155663" w:rsidRDefault="00233BDE" w:rsidP="00233BDE">
      <w:pPr>
        <w:spacing w:after="0" w:line="240" w:lineRule="auto"/>
        <w:ind w:left="426"/>
        <w:jc w:val="both"/>
      </w:pPr>
    </w:p>
    <w:p w14:paraId="5CB0834F" w14:textId="63845049" w:rsidR="00233BDE" w:rsidRPr="00155663" w:rsidRDefault="00233BDE" w:rsidP="00233BDE">
      <w:pPr>
        <w:spacing w:after="0" w:line="240" w:lineRule="auto"/>
        <w:ind w:left="426"/>
        <w:jc w:val="both"/>
      </w:pPr>
      <w:r w:rsidRPr="00155663">
        <w:t xml:space="preserve">Predani izvorni kod nadogradnji/izmjena predmetnog sustava, Naručitelj </w:t>
      </w:r>
      <w:r w:rsidR="00B27FAE" w:rsidRPr="00155663">
        <w:t>će</w:t>
      </w:r>
      <w:r w:rsidRPr="00155663">
        <w:t xml:space="preserve"> koristiti i dorađivati samostalno ili putem trećih strana isključivo za svoje poslovne potrebe bez prava prodaje ili ustupanja bilo kojoj trećoj strani.</w:t>
      </w:r>
    </w:p>
    <w:p w14:paraId="60D9AD22" w14:textId="77777777" w:rsidR="00233BDE" w:rsidRPr="00155663" w:rsidRDefault="00233BDE" w:rsidP="00233BDE">
      <w:pPr>
        <w:spacing w:after="0" w:line="240" w:lineRule="auto"/>
        <w:ind w:left="426"/>
        <w:jc w:val="both"/>
        <w:rPr>
          <w:ins w:id="112" w:author="Tanja" w:date="2021-10-12T16:33:00Z"/>
        </w:rPr>
      </w:pPr>
    </w:p>
    <w:p w14:paraId="51828D81" w14:textId="7F2325AB" w:rsidR="0026549E" w:rsidRPr="00155663" w:rsidRDefault="0026549E" w:rsidP="00193371">
      <w:pPr>
        <w:spacing w:after="0" w:line="240" w:lineRule="auto"/>
        <w:ind w:left="426"/>
        <w:jc w:val="both"/>
      </w:pPr>
      <w:r w:rsidRPr="00155663">
        <w:t xml:space="preserve">Naručitelj  ima pravo raspolaganja isporučenim  modulima i cijelim integralnim informacijskim sustavom. Pravo raspolaganja se bez ograničenja odnosi na  aplikacijsku programsku opremu, specifikacije i kompletnu tehničku i korisničku dokumentaciju </w:t>
      </w:r>
      <w:r w:rsidR="00F42541" w:rsidRPr="00155663">
        <w:t>S</w:t>
      </w:r>
      <w:r w:rsidRPr="00155663">
        <w:t xml:space="preserve">ustava. Naručitelj  nad njima stječe neograničeno pravo korištenja, sve bez ikakvih dodatnih plaćanja licenci i drugih naknada Ponuditelju. </w:t>
      </w:r>
    </w:p>
    <w:p w14:paraId="7B5C31D0" w14:textId="31D32370" w:rsidR="00253ACC" w:rsidRPr="00155663" w:rsidRDefault="00C13E2C" w:rsidP="00193371">
      <w:pPr>
        <w:pStyle w:val="Heading1"/>
        <w:jc w:val="both"/>
      </w:pPr>
      <w:bookmarkStart w:id="113" w:name="_Toc64567044"/>
      <w:bookmarkStart w:id="114" w:name="_Toc78993264"/>
      <w:bookmarkStart w:id="115" w:name="_Toc84951716"/>
      <w:r w:rsidRPr="00155663">
        <w:t>J</w:t>
      </w:r>
      <w:r w:rsidR="00253ACC" w:rsidRPr="00155663">
        <w:t>amstven</w:t>
      </w:r>
      <w:r w:rsidRPr="00155663">
        <w:t>i</w:t>
      </w:r>
      <w:r w:rsidR="00253ACC" w:rsidRPr="00155663">
        <w:t xml:space="preserve"> rok</w:t>
      </w:r>
      <w:bookmarkEnd w:id="113"/>
      <w:bookmarkEnd w:id="114"/>
      <w:bookmarkEnd w:id="115"/>
      <w:r w:rsidRPr="00155663">
        <w:t xml:space="preserve"> </w:t>
      </w:r>
    </w:p>
    <w:p w14:paraId="484EF6FE" w14:textId="3A39A518" w:rsidR="003942D6" w:rsidRPr="00155663" w:rsidRDefault="003942D6" w:rsidP="00193371">
      <w:pPr>
        <w:spacing w:after="0" w:line="240" w:lineRule="auto"/>
        <w:jc w:val="both"/>
      </w:pPr>
      <w:r w:rsidRPr="00155663">
        <w:t xml:space="preserve">Ponuditelj je dužan, u okviru ponuđene i ugovorene cijene predmeta nabave za vrijeme trajanja jamstvenog roka definiranim ponudom Ponuditelja (minimalno </w:t>
      </w:r>
      <w:r w:rsidR="007D7FC1" w:rsidRPr="00155663">
        <w:t>6</w:t>
      </w:r>
      <w:r w:rsidRPr="00155663">
        <w:t xml:space="preserve"> mjeseci), pružiti usluge </w:t>
      </w:r>
      <w:r w:rsidR="006478EF" w:rsidRPr="00155663">
        <w:rPr>
          <w:rFonts w:eastAsia="Calibri" w:cstheme="minorHAnsi"/>
        </w:rPr>
        <w:t xml:space="preserve">jamstva. </w:t>
      </w:r>
      <w:r w:rsidRPr="00155663">
        <w:t>Jamstveni rok počinje s danom potpisivanja konačnog zapisnika o primopredaji ili danom puštanja izrađenog Sustava u produkciju, što god od toga nastupi ranije. Za vrijeme jamstvenog roka Ponuditelj se obvezuje da će pružati sljedeće usluge:</w:t>
      </w:r>
    </w:p>
    <w:p w14:paraId="18664677" w14:textId="77777777" w:rsidR="003942D6" w:rsidRPr="00155663" w:rsidRDefault="003942D6" w:rsidP="00193371">
      <w:pPr>
        <w:spacing w:after="0" w:line="240" w:lineRule="auto"/>
        <w:ind w:left="426"/>
        <w:jc w:val="both"/>
      </w:pPr>
    </w:p>
    <w:p w14:paraId="3BDB67B5" w14:textId="72B58CCB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Osigurati optimalne performanse Sustava i u tu svrhu provjeravati sistemske logove i poduzimati eventualne korektivne akcije (npr. instalacija programskih zakrpa) te o tome obavještavati Naručitelja,</w:t>
      </w:r>
    </w:p>
    <w:p w14:paraId="6B265741" w14:textId="39E739B6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Redovito raditi sigurnosne, pričuvne pohrane i ažuriranja podataka sustava (engl. backup) sukladno dinamici koja će se tijekom projekta dogovoriti s Naručiteljem</w:t>
      </w:r>
    </w:p>
    <w:p w14:paraId="38EE43E9" w14:textId="769DDF98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Provjeravati ispravnosti backup procedura koja će se provoditi jednom mjesečno,</w:t>
      </w:r>
    </w:p>
    <w:p w14:paraId="27B01FAE" w14:textId="2197BA50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Provjeravati raspoloživost mjesta na diskovima i bazama podataka jednom mjesečno,</w:t>
      </w:r>
    </w:p>
    <w:p w14:paraId="2ABC2E7A" w14:textId="54D35EB6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Provjeravati parametre baze podataka jednom mjesečno.</w:t>
      </w:r>
    </w:p>
    <w:p w14:paraId="104FD71D" w14:textId="77777777" w:rsidR="003942D6" w:rsidRPr="00155663" w:rsidRDefault="003942D6" w:rsidP="00193371">
      <w:pPr>
        <w:autoSpaceDE w:val="0"/>
        <w:autoSpaceDN w:val="0"/>
        <w:adjustRightInd w:val="0"/>
        <w:spacing w:after="0"/>
        <w:ind w:left="720"/>
        <w:jc w:val="both"/>
        <w:rPr>
          <w:lang w:eastAsia="sl-SI"/>
        </w:rPr>
      </w:pPr>
    </w:p>
    <w:p w14:paraId="61FC3060" w14:textId="5EF916E5" w:rsidR="003942D6" w:rsidRPr="00155663" w:rsidRDefault="003B2CE0" w:rsidP="00193371">
      <w:pPr>
        <w:jc w:val="both"/>
      </w:pPr>
      <w:r w:rsidRPr="00155663">
        <w:t>Navedene usluge</w:t>
      </w:r>
      <w:r w:rsidR="003942D6" w:rsidRPr="00155663">
        <w:t xml:space="preserve"> </w:t>
      </w:r>
      <w:r w:rsidR="00B27FAE" w:rsidRPr="00155663">
        <w:t xml:space="preserve">će </w:t>
      </w:r>
      <w:r w:rsidR="003942D6" w:rsidRPr="00155663">
        <w:t>se obavlja</w:t>
      </w:r>
      <w:r w:rsidR="00B27FAE" w:rsidRPr="00155663">
        <w:t>ti</w:t>
      </w:r>
      <w:r w:rsidR="003942D6" w:rsidRPr="00155663">
        <w:t xml:space="preserve"> radnim danom, u vrijeme kada će to najmanje ometati korisnike u radu sa sustavom</w:t>
      </w:r>
      <w:r w:rsidR="00B27FAE" w:rsidRPr="00155663">
        <w:t>,</w:t>
      </w:r>
      <w:r w:rsidR="003942D6" w:rsidRPr="00155663">
        <w:t xml:space="preserve"> osim ako nije unaprijed planirano, najavljeno i odobreno. </w:t>
      </w:r>
    </w:p>
    <w:p w14:paraId="616DD1F5" w14:textId="6D079F5C" w:rsidR="003942D6" w:rsidRPr="00155663" w:rsidRDefault="003B2CE0" w:rsidP="00193371">
      <w:pPr>
        <w:jc w:val="both"/>
      </w:pPr>
      <w:r w:rsidRPr="00155663">
        <w:t>U okviru jamstva Ponuditelj se obvezuje na</w:t>
      </w:r>
      <w:r w:rsidR="003942D6" w:rsidRPr="00155663">
        <w:t xml:space="preserve"> otklanjanje zastoja: incidenata i nepravilnosti u radu sustava.</w:t>
      </w:r>
    </w:p>
    <w:p w14:paraId="4D1C84BC" w14:textId="45FB7727" w:rsidR="003942D6" w:rsidRPr="00155663" w:rsidRDefault="003942D6" w:rsidP="00193371">
      <w:pPr>
        <w:jc w:val="both"/>
      </w:pPr>
      <w:r w:rsidRPr="00155663">
        <w:t xml:space="preserve">Incident je bilo kakav neplanirani prekid funkcioniranja sustava i/ili nemogućnost rada u sustavu. </w:t>
      </w:r>
      <w:r w:rsidR="00B544B6" w:rsidRPr="00155663">
        <w:t>Ponuditelj</w:t>
      </w:r>
      <w:r w:rsidRPr="00155663">
        <w:t xml:space="preserve"> </w:t>
      </w:r>
      <w:r w:rsidR="003B2CE0" w:rsidRPr="00155663">
        <w:t>će otkloniti zastoj</w:t>
      </w:r>
      <w:r w:rsidRPr="00155663">
        <w:t xml:space="preserve"> po prijavi incidenta ili neispravnosti u radu sustava od strane Naručitelja ili ovlaštenog predstavnika Naručitelja.</w:t>
      </w:r>
    </w:p>
    <w:p w14:paraId="5A1D0D3E" w14:textId="5B16DC26" w:rsidR="003942D6" w:rsidRPr="00155663" w:rsidRDefault="00B544B6" w:rsidP="00193371">
      <w:pPr>
        <w:jc w:val="both"/>
      </w:pPr>
      <w:r w:rsidRPr="00155663">
        <w:t>Ponuditelj</w:t>
      </w:r>
      <w:r w:rsidR="003942D6" w:rsidRPr="00155663">
        <w:t xml:space="preserve"> će</w:t>
      </w:r>
      <w:r w:rsidR="00101ED7" w:rsidRPr="00155663">
        <w:t xml:space="preserve"> po prijavi zastoja</w:t>
      </w:r>
      <w:r w:rsidR="003942D6" w:rsidRPr="00155663">
        <w:t>:</w:t>
      </w:r>
    </w:p>
    <w:p w14:paraId="2791E169" w14:textId="687B2A46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Otkloniti incident ili neispravnost u radu sustava u najkraćem mogućem roku i dovesti sustav u radno stanje i oporavak podataka (baze) po potrebi</w:t>
      </w:r>
    </w:p>
    <w:p w14:paraId="540659FD" w14:textId="6796B2A3" w:rsidR="003942D6" w:rsidRPr="00155663" w:rsidRDefault="003942D6" w:rsidP="00C52E6C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 xml:space="preserve">Otkloniti grešku u </w:t>
      </w:r>
      <w:r w:rsidR="00C52E6C" w:rsidRPr="00155663">
        <w:t>S</w:t>
      </w:r>
      <w:r w:rsidRPr="00155663">
        <w:t>ustavu koja još nije utjecala na uslugu, a mogla bi uzrokovati</w:t>
      </w:r>
      <w:r w:rsidR="00C52E6C" w:rsidRPr="00155663">
        <w:t xml:space="preserve"> </w:t>
      </w:r>
      <w:r w:rsidRPr="00155663">
        <w:t>incident,</w:t>
      </w:r>
    </w:p>
    <w:p w14:paraId="12B7215E" w14:textId="39061D26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</w:pPr>
      <w:r w:rsidRPr="00155663">
        <w:t>Redovito davati upute osoblju Naručitelja radi rješavanja prijavljenih zastoja i pružiti im potrebnu pomoć,</w:t>
      </w:r>
    </w:p>
    <w:p w14:paraId="1687E08D" w14:textId="3A99117F" w:rsidR="003942D6" w:rsidRPr="00155663" w:rsidRDefault="003942D6" w:rsidP="00B27FAE">
      <w:pPr>
        <w:pStyle w:val="ListParagraph"/>
        <w:numPr>
          <w:ilvl w:val="0"/>
          <w:numId w:val="2"/>
        </w:numPr>
        <w:spacing w:after="0" w:line="240" w:lineRule="auto"/>
        <w:ind w:left="1843"/>
        <w:jc w:val="both"/>
        <w:rPr>
          <w:lang w:eastAsia="sl-SI"/>
        </w:rPr>
      </w:pPr>
      <w:r w:rsidRPr="00155663">
        <w:t>Isporučiti dokumentaciju svih implementiranih izmjena sustava</w:t>
      </w:r>
      <w:r w:rsidRPr="00155663">
        <w:rPr>
          <w:lang w:eastAsia="sl-SI"/>
        </w:rPr>
        <w:t>.</w:t>
      </w:r>
    </w:p>
    <w:p w14:paraId="75BE4D0C" w14:textId="77777777" w:rsidR="003942D6" w:rsidRPr="00155663" w:rsidRDefault="003942D6" w:rsidP="00193371">
      <w:pPr>
        <w:autoSpaceDE w:val="0"/>
        <w:autoSpaceDN w:val="0"/>
        <w:adjustRightInd w:val="0"/>
        <w:spacing w:after="0"/>
        <w:ind w:left="720"/>
        <w:jc w:val="both"/>
        <w:rPr>
          <w:lang w:eastAsia="sl-SI"/>
        </w:rPr>
      </w:pPr>
    </w:p>
    <w:p w14:paraId="209EBEAC" w14:textId="06485D8C" w:rsidR="003942D6" w:rsidRPr="00155663" w:rsidRDefault="00B544B6" w:rsidP="00193371">
      <w:pPr>
        <w:jc w:val="both"/>
      </w:pPr>
      <w:r w:rsidRPr="00155663">
        <w:t>Ponuditelj</w:t>
      </w:r>
      <w:r w:rsidR="003942D6" w:rsidRPr="00155663">
        <w:t xml:space="preserve"> je dužan otkloniti uzrok pojave incidenata ili neispravnosti rada sustava. Nakon svake pojave incidenta ili neispravnosti u radu </w:t>
      </w:r>
      <w:r w:rsidRPr="00155663">
        <w:t>Ponuditelj</w:t>
      </w:r>
      <w:r w:rsidR="003942D6" w:rsidRPr="00155663">
        <w:t xml:space="preserve"> će provesti analizu i definirati uzrok problema te predložiti način uklanjanja uzroka problema. Uz suglasnost Naručitelja evidentirat će se zahtjev za implementacijom ispravka te je </w:t>
      </w:r>
      <w:r w:rsidRPr="00155663">
        <w:t>Ponuditelj</w:t>
      </w:r>
      <w:r w:rsidR="003942D6" w:rsidRPr="00155663">
        <w:t xml:space="preserve"> dužan započeti proceduru rješavanja problema.</w:t>
      </w:r>
    </w:p>
    <w:p w14:paraId="58292EA6" w14:textId="115CEF05" w:rsidR="003942D6" w:rsidRPr="00155663" w:rsidRDefault="00B544B6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  <w:r w:rsidRPr="00155663">
        <w:rPr>
          <w:rFonts w:cstheme="minorHAnsi"/>
          <w:lang w:eastAsia="sl-SI"/>
        </w:rPr>
        <w:t>Ponuditelj</w:t>
      </w:r>
      <w:r w:rsidR="003942D6" w:rsidRPr="00155663">
        <w:rPr>
          <w:rFonts w:cstheme="minorHAnsi"/>
          <w:lang w:eastAsia="sl-SI"/>
        </w:rPr>
        <w:t xml:space="preserve"> je dužan pružati usluge </w:t>
      </w:r>
      <w:r w:rsidR="00101ED7" w:rsidRPr="00155663">
        <w:rPr>
          <w:rFonts w:cstheme="minorHAnsi"/>
          <w:lang w:eastAsia="sl-SI"/>
        </w:rPr>
        <w:t xml:space="preserve"> otklanjanja zastoja </w:t>
      </w:r>
      <w:r w:rsidR="003942D6" w:rsidRPr="00155663">
        <w:rPr>
          <w:rFonts w:cstheme="minorHAnsi"/>
          <w:lang w:eastAsia="sl-SI"/>
        </w:rPr>
        <w:t>prema sljedećim prioritetima, s navedenim vremenima od</w:t>
      </w:r>
      <w:r w:rsidR="00D16FC9" w:rsidRPr="00155663">
        <w:rPr>
          <w:rFonts w:cstheme="minorHAnsi"/>
          <w:lang w:eastAsia="sl-SI"/>
        </w:rPr>
        <w:t>a</w:t>
      </w:r>
      <w:r w:rsidR="003942D6" w:rsidRPr="00155663">
        <w:rPr>
          <w:rFonts w:cstheme="minorHAnsi"/>
          <w:lang w:eastAsia="sl-SI"/>
        </w:rPr>
        <w:t>ziva i rješavanja incidenta:</w:t>
      </w:r>
    </w:p>
    <w:p w14:paraId="3EEF7384" w14:textId="77777777" w:rsidR="003942D6" w:rsidRPr="00155663" w:rsidRDefault="003942D6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88"/>
        <w:gridCol w:w="3261"/>
        <w:gridCol w:w="5101"/>
      </w:tblGrid>
      <w:tr w:rsidR="00C52E6C" w:rsidRPr="00155663" w14:paraId="52F42E58" w14:textId="77777777" w:rsidTr="00C52E6C">
        <w:tc>
          <w:tcPr>
            <w:tcW w:w="528" w:type="pct"/>
          </w:tcPr>
          <w:p w14:paraId="4C9A8801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Prioritet</w:t>
            </w:r>
          </w:p>
        </w:tc>
        <w:tc>
          <w:tcPr>
            <w:tcW w:w="1744" w:type="pct"/>
          </w:tcPr>
          <w:p w14:paraId="5F606D73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Opis</w:t>
            </w:r>
          </w:p>
        </w:tc>
        <w:tc>
          <w:tcPr>
            <w:tcW w:w="2728" w:type="pct"/>
          </w:tcPr>
          <w:p w14:paraId="1153B284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Vrijeme odziva i rješavanje incidenta</w:t>
            </w:r>
          </w:p>
        </w:tc>
      </w:tr>
      <w:tr w:rsidR="00C52E6C" w:rsidRPr="00155663" w14:paraId="74DF625E" w14:textId="77777777" w:rsidTr="00C52E6C">
        <w:tc>
          <w:tcPr>
            <w:tcW w:w="528" w:type="pct"/>
          </w:tcPr>
          <w:p w14:paraId="7CA2CF3D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1744" w:type="pct"/>
          </w:tcPr>
          <w:p w14:paraId="0CF55F3C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Sustav je potpuno izvan funkcije i zahtijeva neposrednu akciju</w:t>
            </w:r>
          </w:p>
        </w:tc>
        <w:tc>
          <w:tcPr>
            <w:tcW w:w="2728" w:type="pct"/>
          </w:tcPr>
          <w:p w14:paraId="3C532EE1" w14:textId="4E4568FA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Odziv u najkraćem mogućem roku </w:t>
            </w:r>
            <w:proofErr w:type="spellStart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max</w:t>
            </w:r>
            <w:proofErr w:type="spellEnd"/>
            <w:r w:rsidR="00D16FC9"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.</w:t>
            </w: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 1 sat</w:t>
            </w:r>
          </w:p>
          <w:p w14:paraId="5E3A3C69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Rješavanje incidenta </w:t>
            </w:r>
            <w:proofErr w:type="spellStart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non</w:t>
            </w:r>
            <w:proofErr w:type="spellEnd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-stop do povratka informacijskog sustava u redovan rad.</w:t>
            </w:r>
          </w:p>
          <w:p w14:paraId="7B2C7DB4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Ciljano  vrijeme rješavanja zahtjeva: 4h</w:t>
            </w:r>
          </w:p>
        </w:tc>
      </w:tr>
      <w:tr w:rsidR="00C52E6C" w:rsidRPr="00155663" w14:paraId="041C9FDF" w14:textId="77777777" w:rsidTr="00C52E6C">
        <w:tc>
          <w:tcPr>
            <w:tcW w:w="528" w:type="pct"/>
          </w:tcPr>
          <w:p w14:paraId="38CD9348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1744" w:type="pct"/>
          </w:tcPr>
          <w:p w14:paraId="4197F09F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Problem s kritičnim utjecajem na funkcioniranje sustava koji je još uvijek aktivan ali sa značajno smanjenom funkcionalnošću. Problem se ne može zaobići.</w:t>
            </w:r>
          </w:p>
        </w:tc>
        <w:tc>
          <w:tcPr>
            <w:tcW w:w="2728" w:type="pct"/>
          </w:tcPr>
          <w:p w14:paraId="7CF6D7D4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Odziv u najkraćem mogućem roku </w:t>
            </w:r>
            <w:proofErr w:type="spellStart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max</w:t>
            </w:r>
            <w:proofErr w:type="spellEnd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. 2 sata</w:t>
            </w:r>
          </w:p>
          <w:p w14:paraId="24C2D894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Rješavanje incidenta </w:t>
            </w:r>
            <w:proofErr w:type="spellStart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non</w:t>
            </w:r>
            <w:proofErr w:type="spellEnd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-stop do povratka informacijskog sustava u redovan rad.</w:t>
            </w:r>
          </w:p>
          <w:p w14:paraId="61FB6348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Ciljano  vrijeme rješavanja zahtjeva: 8h</w:t>
            </w:r>
          </w:p>
        </w:tc>
      </w:tr>
      <w:tr w:rsidR="00C52E6C" w:rsidRPr="00155663" w14:paraId="699B5D32" w14:textId="77777777" w:rsidTr="00C52E6C">
        <w:tc>
          <w:tcPr>
            <w:tcW w:w="528" w:type="pct"/>
          </w:tcPr>
          <w:p w14:paraId="592DD1E7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1744" w:type="pct"/>
          </w:tcPr>
          <w:p w14:paraId="4DDA64FB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Problem koji ne uzrokuje kritičan zastoj sustava</w:t>
            </w:r>
          </w:p>
          <w:p w14:paraId="4E60D7C3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– većina funkcija sustava je još uvijek raspoloživa. Problem se može zaobići</w:t>
            </w:r>
          </w:p>
        </w:tc>
        <w:tc>
          <w:tcPr>
            <w:tcW w:w="2728" w:type="pct"/>
          </w:tcPr>
          <w:p w14:paraId="744220DD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Odziv u primjerenom roku </w:t>
            </w:r>
            <w:proofErr w:type="spellStart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max</w:t>
            </w:r>
            <w:proofErr w:type="spellEnd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. 6 sati</w:t>
            </w:r>
          </w:p>
          <w:p w14:paraId="27F3B400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Rješavanje incidenta samo unutar „Redovnog radnog vremena“.</w:t>
            </w:r>
          </w:p>
          <w:p w14:paraId="4B4D2543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Ciljano  vrijeme za privremeno rješenje: 2 radna dana, a konačno rješenje sukladno dogovoru.</w:t>
            </w:r>
          </w:p>
        </w:tc>
      </w:tr>
      <w:tr w:rsidR="00C52E6C" w:rsidRPr="00155663" w14:paraId="7A0F5406" w14:textId="77777777" w:rsidTr="00C52E6C">
        <w:tc>
          <w:tcPr>
            <w:tcW w:w="528" w:type="pct"/>
          </w:tcPr>
          <w:p w14:paraId="0853298C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lastRenderedPageBreak/>
              <w:t>4</w:t>
            </w:r>
          </w:p>
        </w:tc>
        <w:tc>
          <w:tcPr>
            <w:tcW w:w="1744" w:type="pct"/>
          </w:tcPr>
          <w:p w14:paraId="796DA64A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Manje važna poteškoća ili zahtjev koji ne utječu na trenutnu funkcionalnost sustava</w:t>
            </w:r>
          </w:p>
        </w:tc>
        <w:tc>
          <w:tcPr>
            <w:tcW w:w="2728" w:type="pct"/>
          </w:tcPr>
          <w:p w14:paraId="7E915B31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 xml:space="preserve">Odziv u primjerenom roku </w:t>
            </w:r>
            <w:proofErr w:type="spellStart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max</w:t>
            </w:r>
            <w:proofErr w:type="spellEnd"/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. 24 sata</w:t>
            </w:r>
          </w:p>
          <w:p w14:paraId="29645FD0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Rješavanje incidenta samo unutar „Redovnog radnog vremena“.</w:t>
            </w:r>
          </w:p>
          <w:p w14:paraId="0ABC6F87" w14:textId="77777777" w:rsidR="003942D6" w:rsidRPr="00155663" w:rsidRDefault="003942D6" w:rsidP="0019337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sl-SI"/>
              </w:rPr>
            </w:pPr>
            <w:r w:rsidRPr="00155663">
              <w:rPr>
                <w:rFonts w:asciiTheme="minorHAnsi" w:hAnsiTheme="minorHAnsi" w:cstheme="minorHAnsi"/>
                <w:sz w:val="22"/>
                <w:szCs w:val="22"/>
                <w:lang w:eastAsia="sl-SI"/>
              </w:rPr>
              <w:t>Rješenje će biti osigurano u skladu s redovnim poslovanjem Ponuditelja prema dogovoru s Naručiteljem.</w:t>
            </w:r>
          </w:p>
        </w:tc>
      </w:tr>
    </w:tbl>
    <w:p w14:paraId="39175D0C" w14:textId="62461633" w:rsidR="003942D6" w:rsidRPr="00155663" w:rsidRDefault="00B27FAE" w:rsidP="00193371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55663">
        <w:rPr>
          <w:rFonts w:cstheme="minorHAnsi"/>
        </w:rPr>
        <w:t>Tablica 1:  Opis prioriteta, vrijeme odziva i vrijeme rješavanje incidenta</w:t>
      </w:r>
    </w:p>
    <w:p w14:paraId="793C5782" w14:textId="77777777" w:rsidR="00B27FAE" w:rsidRPr="00155663" w:rsidRDefault="00B27FAE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</w:p>
    <w:p w14:paraId="0628ADAA" w14:textId="6B8A5B96" w:rsidR="00101ED7" w:rsidRPr="00155663" w:rsidRDefault="00101ED7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  <w:r w:rsidRPr="00155663">
        <w:rPr>
          <w:rFonts w:cstheme="minorHAnsi"/>
          <w:lang w:eastAsia="sl-SI"/>
        </w:rPr>
        <w:t>Ukoliko je zahtjev za</w:t>
      </w:r>
      <w:r w:rsidR="00F54E65" w:rsidRPr="00155663">
        <w:rPr>
          <w:rFonts w:cstheme="minorHAnsi"/>
          <w:lang w:eastAsia="sl-SI"/>
        </w:rPr>
        <w:t xml:space="preserve"> otklanjanj</w:t>
      </w:r>
      <w:r w:rsidRPr="00155663">
        <w:rPr>
          <w:rFonts w:cstheme="minorHAnsi"/>
          <w:lang w:eastAsia="sl-SI"/>
        </w:rPr>
        <w:t>e zastoja stigao izvan radnog vremena odz</w:t>
      </w:r>
      <w:r w:rsidR="00F54E65" w:rsidRPr="00155663">
        <w:rPr>
          <w:rFonts w:cstheme="minorHAnsi"/>
          <w:lang w:eastAsia="sl-SI"/>
        </w:rPr>
        <w:t>i</w:t>
      </w:r>
      <w:r w:rsidRPr="00155663">
        <w:rPr>
          <w:rFonts w:cstheme="minorHAnsi"/>
          <w:lang w:eastAsia="sl-SI"/>
        </w:rPr>
        <w:t>vna vremena počinju teći s početkom radnog vremena idući radni dan.</w:t>
      </w:r>
    </w:p>
    <w:p w14:paraId="13819B04" w14:textId="77777777" w:rsidR="00101ED7" w:rsidRPr="00155663" w:rsidRDefault="00101ED7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</w:p>
    <w:p w14:paraId="50595A5E" w14:textId="5BCB348D" w:rsidR="003942D6" w:rsidRPr="00155663" w:rsidRDefault="003942D6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  <w:r w:rsidRPr="00155663">
        <w:rPr>
          <w:rFonts w:cstheme="minorHAnsi"/>
          <w:lang w:eastAsia="sl-SI"/>
        </w:rPr>
        <w:t xml:space="preserve">Ukoliko pojedina aktivnost održavanja, a koja je započela unutar redovnog radnog vremena, ne završava unutar redovnog radnog vremena u istom danu, nastavak započete aktivnosti s pripadajućim rokovima i trajanjima prenose se u sljedeći radni dan osim u slučaju Prioriteta 1 i 2 na čijem se otklanjanju radi </w:t>
      </w:r>
      <w:proofErr w:type="spellStart"/>
      <w:r w:rsidRPr="00155663">
        <w:rPr>
          <w:rFonts w:cstheme="minorHAnsi"/>
          <w:lang w:eastAsia="sl-SI"/>
        </w:rPr>
        <w:t>non</w:t>
      </w:r>
      <w:proofErr w:type="spellEnd"/>
      <w:r w:rsidRPr="00155663">
        <w:rPr>
          <w:rFonts w:cstheme="minorHAnsi"/>
          <w:lang w:eastAsia="sl-SI"/>
        </w:rPr>
        <w:t>-stop do otklanjanja zastoja/problema.</w:t>
      </w:r>
    </w:p>
    <w:p w14:paraId="0EECAD28" w14:textId="77777777" w:rsidR="003942D6" w:rsidRPr="00155663" w:rsidRDefault="003942D6" w:rsidP="00193371">
      <w:pPr>
        <w:jc w:val="both"/>
        <w:rPr>
          <w:rFonts w:cstheme="minorHAnsi"/>
          <w:szCs w:val="24"/>
        </w:rPr>
      </w:pPr>
      <w:r w:rsidRPr="00155663">
        <w:rPr>
          <w:rFonts w:cstheme="minorHAnsi"/>
          <w:szCs w:val="24"/>
        </w:rPr>
        <w:t>Samu razinu prioriteta određuje Naručitelj sukladno vlastitoj procjeni utjecaja na poslovanje. Istovremeno se obvezuje staviti adekvatne interne korisnike na raspolaganje Ponuditelju.</w:t>
      </w:r>
    </w:p>
    <w:p w14:paraId="3CF6273A" w14:textId="1BD4B2A9" w:rsidR="003942D6" w:rsidRPr="00155663" w:rsidRDefault="003942D6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  <w:r w:rsidRPr="00155663">
        <w:rPr>
          <w:rFonts w:cstheme="minorHAnsi"/>
          <w:lang w:eastAsia="sl-SI"/>
        </w:rPr>
        <w:t xml:space="preserve">Redovno radno vrijeme je od 8:00 do 17:00 svakog dana od ponedjeljka do petka osim ako u te dane ne pada državni praznik. </w:t>
      </w:r>
    </w:p>
    <w:p w14:paraId="3801990D" w14:textId="77777777" w:rsidR="00037B6F" w:rsidRPr="00155663" w:rsidRDefault="00037B6F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4A4BBBC1" w14:textId="39B41554" w:rsidR="003942D6" w:rsidRPr="00155663" w:rsidRDefault="003942D6" w:rsidP="00193371">
      <w:pPr>
        <w:jc w:val="both"/>
        <w:rPr>
          <w:rFonts w:cstheme="minorHAnsi"/>
          <w:szCs w:val="24"/>
        </w:rPr>
      </w:pPr>
      <w:r w:rsidRPr="00155663">
        <w:rPr>
          <w:rFonts w:cstheme="minorHAnsi"/>
          <w:szCs w:val="24"/>
        </w:rPr>
        <w:t>Prijava problema obavlja</w:t>
      </w:r>
      <w:r w:rsidR="00C52E6C" w:rsidRPr="00155663">
        <w:rPr>
          <w:rFonts w:cstheme="minorHAnsi"/>
          <w:szCs w:val="24"/>
        </w:rPr>
        <w:t>t će</w:t>
      </w:r>
      <w:r w:rsidRPr="00155663">
        <w:rPr>
          <w:rFonts w:cstheme="minorHAnsi"/>
          <w:szCs w:val="24"/>
        </w:rPr>
        <w:t xml:space="preserve"> se:</w:t>
      </w:r>
    </w:p>
    <w:p w14:paraId="566EB33A" w14:textId="77777777" w:rsidR="003942D6" w:rsidRPr="00155663" w:rsidRDefault="003942D6" w:rsidP="00193371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cstheme="minorHAnsi"/>
          <w:szCs w:val="24"/>
        </w:rPr>
      </w:pPr>
      <w:r w:rsidRPr="00155663">
        <w:rPr>
          <w:rFonts w:cstheme="minorHAnsi"/>
          <w:szCs w:val="24"/>
        </w:rPr>
        <w:t>putem e-maila,</w:t>
      </w:r>
    </w:p>
    <w:p w14:paraId="6FDEA949" w14:textId="77777777" w:rsidR="003942D6" w:rsidRPr="00155663" w:rsidRDefault="003942D6" w:rsidP="00193371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cstheme="minorHAnsi"/>
          <w:szCs w:val="24"/>
        </w:rPr>
      </w:pPr>
      <w:r w:rsidRPr="00155663">
        <w:rPr>
          <w:rFonts w:cstheme="minorHAnsi"/>
          <w:szCs w:val="24"/>
        </w:rPr>
        <w:t>telefonom uz popratni e-mail ili</w:t>
      </w:r>
    </w:p>
    <w:p w14:paraId="4C1140F7" w14:textId="1976EB2A" w:rsidR="003942D6" w:rsidRPr="00155663" w:rsidRDefault="003942D6" w:rsidP="00193371">
      <w:pPr>
        <w:numPr>
          <w:ilvl w:val="0"/>
          <w:numId w:val="15"/>
        </w:numPr>
        <w:spacing w:after="0" w:line="240" w:lineRule="auto"/>
        <w:ind w:left="714" w:hanging="357"/>
        <w:jc w:val="both"/>
        <w:rPr>
          <w:rFonts w:cstheme="minorHAnsi"/>
          <w:szCs w:val="24"/>
        </w:rPr>
      </w:pPr>
      <w:r w:rsidRPr="00155663">
        <w:rPr>
          <w:rFonts w:cstheme="minorHAnsi"/>
          <w:szCs w:val="24"/>
        </w:rPr>
        <w:t>putem web sučelja (ukoliko Ponuditelj ima sustav za prijavu zahtjeva)</w:t>
      </w:r>
      <w:r w:rsidR="00037B6F" w:rsidRPr="00155663">
        <w:rPr>
          <w:rFonts w:cstheme="minorHAnsi"/>
          <w:szCs w:val="24"/>
        </w:rPr>
        <w:t>.</w:t>
      </w:r>
    </w:p>
    <w:p w14:paraId="4CF62FDA" w14:textId="77777777" w:rsidR="003942D6" w:rsidRPr="00155663" w:rsidRDefault="003942D6" w:rsidP="00193371">
      <w:pPr>
        <w:spacing w:after="0" w:line="240" w:lineRule="auto"/>
        <w:ind w:left="714"/>
        <w:jc w:val="both"/>
        <w:rPr>
          <w:rFonts w:cstheme="minorHAnsi"/>
          <w:szCs w:val="24"/>
        </w:rPr>
      </w:pPr>
    </w:p>
    <w:p w14:paraId="305951C1" w14:textId="7BC15D75" w:rsidR="00037B6F" w:rsidRPr="00155663" w:rsidRDefault="00B544B6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  <w:r w:rsidRPr="00155663">
        <w:rPr>
          <w:rFonts w:cstheme="minorHAnsi"/>
          <w:lang w:eastAsia="sl-SI"/>
        </w:rPr>
        <w:t xml:space="preserve">Ponuditelj </w:t>
      </w:r>
      <w:r w:rsidR="00C52E6C" w:rsidRPr="00155663">
        <w:rPr>
          <w:rFonts w:cstheme="minorHAnsi"/>
          <w:lang w:eastAsia="sl-SI"/>
        </w:rPr>
        <w:t xml:space="preserve">će </w:t>
      </w:r>
      <w:r w:rsidR="00037B6F" w:rsidRPr="00155663">
        <w:rPr>
          <w:rFonts w:cstheme="minorHAnsi"/>
          <w:lang w:eastAsia="sl-SI"/>
        </w:rPr>
        <w:t xml:space="preserve">voditi dokumentaciju o </w:t>
      </w:r>
      <w:r w:rsidR="00C52E6C" w:rsidRPr="00155663">
        <w:rPr>
          <w:rFonts w:cstheme="minorHAnsi"/>
          <w:lang w:eastAsia="sl-SI"/>
        </w:rPr>
        <w:t>obavljenim uslugama tj. svim aktivnostima realiziranim tijekom jamstvenog perioda.</w:t>
      </w:r>
      <w:r w:rsidR="00037B6F" w:rsidRPr="00155663">
        <w:rPr>
          <w:rFonts w:cstheme="minorHAnsi"/>
          <w:lang w:eastAsia="sl-SI"/>
        </w:rPr>
        <w:t xml:space="preserve"> </w:t>
      </w:r>
    </w:p>
    <w:p w14:paraId="5E50398A" w14:textId="2CADD0DD" w:rsidR="005A127D" w:rsidRPr="00155663" w:rsidRDefault="005A127D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</w:p>
    <w:p w14:paraId="597FE54B" w14:textId="11B2891E" w:rsidR="00DF1BC0" w:rsidRPr="00C52E6C" w:rsidRDefault="00DF1BC0" w:rsidP="00DF1BC0">
      <w:pPr>
        <w:spacing w:after="0" w:line="240" w:lineRule="auto"/>
        <w:jc w:val="both"/>
      </w:pPr>
      <w:r w:rsidRPr="00155663">
        <w:t>Za vrijeme trajanja jamstvenog perioda ne smije biti nikakvih dodatnih troškova za Naručitelja po pitanju licenci i drugih naknada.</w:t>
      </w:r>
      <w:r w:rsidRPr="00C52E6C">
        <w:t xml:space="preserve"> </w:t>
      </w:r>
    </w:p>
    <w:p w14:paraId="233281C2" w14:textId="77777777" w:rsidR="00DF1BC0" w:rsidRPr="00C52E6C" w:rsidRDefault="00DF1BC0" w:rsidP="00193371">
      <w:pPr>
        <w:autoSpaceDE w:val="0"/>
        <w:autoSpaceDN w:val="0"/>
        <w:adjustRightInd w:val="0"/>
        <w:spacing w:after="0"/>
        <w:jc w:val="both"/>
        <w:rPr>
          <w:rFonts w:cstheme="minorHAnsi"/>
          <w:lang w:eastAsia="sl-SI"/>
        </w:rPr>
      </w:pPr>
    </w:p>
    <w:p w14:paraId="3D862777" w14:textId="5EA4DCEB" w:rsidR="00854858" w:rsidRPr="00C52E6C" w:rsidRDefault="00854858" w:rsidP="00193371">
      <w:pPr>
        <w:spacing w:after="0" w:line="240" w:lineRule="auto"/>
        <w:ind w:left="426"/>
        <w:jc w:val="both"/>
        <w:rPr>
          <w:rFonts w:cstheme="minorHAnsi"/>
        </w:rPr>
      </w:pPr>
    </w:p>
    <w:p w14:paraId="75BBFCC2" w14:textId="5B6AAE7D" w:rsidR="00854858" w:rsidRDefault="000C1064" w:rsidP="000C1064">
      <w:pPr>
        <w:spacing w:after="0" w:line="240" w:lineRule="auto"/>
        <w:jc w:val="both"/>
      </w:pPr>
      <w:r>
        <w:rPr>
          <w:rFonts w:cstheme="minorHAnsi"/>
        </w:rPr>
        <w:t xml:space="preserve">Ja _________________ (ime i prezime, adresa i OIB), kao osoba ovlaštena za </w:t>
      </w:r>
      <w:r w:rsidR="009166F8" w:rsidRPr="002F028D">
        <w:t>potpis ponude i ugovora</w:t>
      </w:r>
      <w:r w:rsidR="003F5FEB">
        <w:t xml:space="preserve">, svojim potpisom potvrđujem da </w:t>
      </w:r>
      <w:r w:rsidR="00A23002">
        <w:t xml:space="preserve">nudimo </w:t>
      </w:r>
      <w:r w:rsidR="0009359E">
        <w:t>isporuku ukupnog predmeta nabave sukladno ovom opisu posla i tehničkim specifikacijama.</w:t>
      </w:r>
    </w:p>
    <w:p w14:paraId="2F17AB29" w14:textId="540DCD76" w:rsidR="0009359E" w:rsidRDefault="0009359E" w:rsidP="000C1064">
      <w:pPr>
        <w:spacing w:after="0" w:line="240" w:lineRule="auto"/>
        <w:jc w:val="both"/>
      </w:pPr>
    </w:p>
    <w:p w14:paraId="30901869" w14:textId="2305473E" w:rsidR="009C2377" w:rsidRDefault="009C2377" w:rsidP="000C1064">
      <w:pPr>
        <w:spacing w:after="0" w:line="240" w:lineRule="auto"/>
        <w:jc w:val="both"/>
      </w:pPr>
    </w:p>
    <w:p w14:paraId="1C8AD9DC" w14:textId="4E99D18E" w:rsidR="009C2377" w:rsidRDefault="009C2377" w:rsidP="000C106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Ponuditelja:</w:t>
      </w:r>
    </w:p>
    <w:p w14:paraId="7E091983" w14:textId="77777777" w:rsidR="009C2377" w:rsidRDefault="009C2377" w:rsidP="000C1064">
      <w:pPr>
        <w:spacing w:after="0" w:line="240" w:lineRule="auto"/>
        <w:jc w:val="both"/>
      </w:pPr>
    </w:p>
    <w:p w14:paraId="2C2A0E07" w14:textId="61B3ED0C" w:rsidR="009C2377" w:rsidRDefault="009C2377" w:rsidP="000C1064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14:paraId="480DFB33" w14:textId="77777777" w:rsidR="0009359E" w:rsidRPr="00C52E6C" w:rsidRDefault="0009359E" w:rsidP="000C1064">
      <w:pPr>
        <w:spacing w:after="0" w:line="240" w:lineRule="auto"/>
        <w:jc w:val="both"/>
        <w:rPr>
          <w:rFonts w:cstheme="minorHAnsi"/>
        </w:rPr>
      </w:pPr>
    </w:p>
    <w:sectPr w:rsidR="0009359E" w:rsidRPr="00C52E6C" w:rsidSect="004A0B7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5235" w14:textId="77777777" w:rsidR="002B4734" w:rsidRDefault="002B4734" w:rsidP="00C857A1">
      <w:pPr>
        <w:spacing w:after="0" w:line="240" w:lineRule="auto"/>
      </w:pPr>
      <w:r>
        <w:separator/>
      </w:r>
    </w:p>
  </w:endnote>
  <w:endnote w:type="continuationSeparator" w:id="0">
    <w:p w14:paraId="0A5DE04A" w14:textId="77777777" w:rsidR="002B4734" w:rsidRDefault="002B4734" w:rsidP="00C8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altName w:val="Arial"/>
    <w:charset w:val="EE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8644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376DA0" w14:textId="36A57301" w:rsidR="00580D76" w:rsidRDefault="00580D76" w:rsidP="007B5955">
            <w:pPr>
              <w:pStyle w:val="Footer"/>
              <w:jc w:val="center"/>
            </w:pPr>
            <w:r w:rsidRPr="00AF471B">
              <w:t xml:space="preserve">Stranica </w:t>
            </w:r>
            <w:r w:rsidRPr="00874ABA">
              <w:rPr>
                <w:sz w:val="24"/>
                <w:szCs w:val="24"/>
              </w:rPr>
              <w:fldChar w:fldCharType="begin"/>
            </w:r>
            <w:r w:rsidRPr="00874ABA">
              <w:instrText>PAGE</w:instrText>
            </w:r>
            <w:r w:rsidRPr="00874ABA">
              <w:rPr>
                <w:sz w:val="24"/>
                <w:szCs w:val="24"/>
              </w:rPr>
              <w:fldChar w:fldCharType="separate"/>
            </w:r>
            <w:r w:rsidRPr="00874ABA">
              <w:t>2</w:t>
            </w:r>
            <w:r w:rsidRPr="00874ABA">
              <w:rPr>
                <w:sz w:val="24"/>
                <w:szCs w:val="24"/>
              </w:rPr>
              <w:fldChar w:fldCharType="end"/>
            </w:r>
            <w:r w:rsidRPr="00AF471B">
              <w:t xml:space="preserve"> od </w:t>
            </w:r>
            <w:r w:rsidRPr="00874ABA">
              <w:rPr>
                <w:sz w:val="24"/>
                <w:szCs w:val="24"/>
              </w:rPr>
              <w:fldChar w:fldCharType="begin"/>
            </w:r>
            <w:r w:rsidRPr="00874ABA">
              <w:instrText>NUMPAGES</w:instrText>
            </w:r>
            <w:r w:rsidRPr="00874ABA">
              <w:rPr>
                <w:sz w:val="24"/>
                <w:szCs w:val="24"/>
              </w:rPr>
              <w:fldChar w:fldCharType="separate"/>
            </w:r>
            <w:r w:rsidRPr="00874ABA">
              <w:t>2</w:t>
            </w:r>
            <w:r w:rsidRPr="00874ABA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EEADB" w14:textId="77777777" w:rsidR="002B4734" w:rsidRDefault="002B4734" w:rsidP="00C857A1">
      <w:pPr>
        <w:spacing w:after="0" w:line="240" w:lineRule="auto"/>
      </w:pPr>
      <w:r>
        <w:separator/>
      </w:r>
    </w:p>
  </w:footnote>
  <w:footnote w:type="continuationSeparator" w:id="0">
    <w:p w14:paraId="53A55746" w14:textId="77777777" w:rsidR="002B4734" w:rsidRDefault="002B4734" w:rsidP="00C85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8408" w14:textId="77777777" w:rsidR="00512D92" w:rsidRDefault="00512D92" w:rsidP="00512D92">
    <w:pPr>
      <w:pStyle w:val="Header"/>
      <w:jc w:val="center"/>
    </w:pPr>
    <w:r>
      <w:rPr>
        <w:noProof/>
        <w:lang w:eastAsia="hr-HR"/>
      </w:rPr>
      <w:drawing>
        <wp:inline distT="0" distB="0" distL="0" distR="0" wp14:anchorId="65D448C6" wp14:editId="1BF8B929">
          <wp:extent cx="4161600" cy="633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61600" cy="63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732161" w14:textId="77777777" w:rsidR="00512D92" w:rsidRPr="004A0B72" w:rsidRDefault="00512D92" w:rsidP="00512D92">
    <w:pPr>
      <w:rPr>
        <w:sz w:val="20"/>
        <w:szCs w:val="20"/>
      </w:rPr>
    </w:pPr>
    <w:r w:rsidRPr="006840C3">
      <w:rPr>
        <w:lang w:eastAsia="en-GB" w:bidi="en-GB"/>
      </w:rPr>
      <w:t xml:space="preserve">                               </w:t>
    </w:r>
    <w:r w:rsidRPr="004A0B72">
      <w:rPr>
        <w:sz w:val="20"/>
        <w:szCs w:val="20"/>
        <w:lang w:eastAsia="en-GB" w:bidi="en-GB"/>
      </w:rPr>
      <w:t>Projekt je sufinancirala Europska unija iz Europskog fonda za regionalni razvoj</w:t>
    </w:r>
  </w:p>
  <w:p w14:paraId="608CA7EB" w14:textId="018B669F" w:rsidR="00580D76" w:rsidRDefault="00580D76" w:rsidP="004A0B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16ABA"/>
    <w:multiLevelType w:val="multilevel"/>
    <w:tmpl w:val="6BD2DC2C"/>
    <w:styleLink w:val="Naslovimoji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28D7C88"/>
    <w:multiLevelType w:val="hybridMultilevel"/>
    <w:tmpl w:val="7AA8EA0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F52"/>
    <w:multiLevelType w:val="hybridMultilevel"/>
    <w:tmpl w:val="CEF8BCB6"/>
    <w:lvl w:ilvl="0" w:tplc="8968C76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A22EF"/>
    <w:multiLevelType w:val="multilevel"/>
    <w:tmpl w:val="531E1A5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858" w:hanging="432"/>
      </w:pPr>
      <w:rPr>
        <w:color w:val="B19C8B"/>
      </w:rPr>
    </w:lvl>
    <w:lvl w:ilvl="2">
      <w:start w:val="1"/>
      <w:numFmt w:val="decimal"/>
      <w:pStyle w:val="Heading3"/>
      <w:lvlText w:val="%1.%2.%3."/>
      <w:lvlJc w:val="left"/>
      <w:pPr>
        <w:ind w:left="1497" w:hanging="504"/>
      </w:pPr>
      <w:rPr>
        <w:color w:val="B19C8B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C46503"/>
    <w:multiLevelType w:val="hybridMultilevel"/>
    <w:tmpl w:val="EBAE082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E5D33"/>
    <w:multiLevelType w:val="multilevel"/>
    <w:tmpl w:val="6608D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984CD9"/>
    <w:multiLevelType w:val="hybridMultilevel"/>
    <w:tmpl w:val="EEC8F6AA"/>
    <w:lvl w:ilvl="0" w:tplc="021AF8D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80E40"/>
    <w:multiLevelType w:val="hybridMultilevel"/>
    <w:tmpl w:val="DCC866B8"/>
    <w:lvl w:ilvl="0" w:tplc="0F36E6B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FE245A"/>
    <w:multiLevelType w:val="hybridMultilevel"/>
    <w:tmpl w:val="BEB81A9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297E43"/>
    <w:multiLevelType w:val="hybridMultilevel"/>
    <w:tmpl w:val="2B50F476"/>
    <w:lvl w:ilvl="0" w:tplc="9BC661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603CD3"/>
    <w:multiLevelType w:val="multilevel"/>
    <w:tmpl w:val="6BD2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9FE4067"/>
    <w:multiLevelType w:val="hybridMultilevel"/>
    <w:tmpl w:val="F98056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00047F"/>
    <w:multiLevelType w:val="hybridMultilevel"/>
    <w:tmpl w:val="6972AC18"/>
    <w:lvl w:ilvl="0" w:tplc="9BC661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6D6CF7"/>
    <w:multiLevelType w:val="hybridMultilevel"/>
    <w:tmpl w:val="17F2DCD4"/>
    <w:lvl w:ilvl="0" w:tplc="6F1ABC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606A2"/>
    <w:multiLevelType w:val="hybridMultilevel"/>
    <w:tmpl w:val="6D60600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976DA6"/>
    <w:multiLevelType w:val="hybridMultilevel"/>
    <w:tmpl w:val="8BA49F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3"/>
  </w:num>
  <w:num w:numId="5">
    <w:abstractNumId w:val="8"/>
  </w:num>
  <w:num w:numId="6">
    <w:abstractNumId w:val="12"/>
  </w:num>
  <w:num w:numId="7">
    <w:abstractNumId w:val="5"/>
  </w:num>
  <w:num w:numId="8">
    <w:abstractNumId w:val="16"/>
  </w:num>
  <w:num w:numId="9">
    <w:abstractNumId w:val="0"/>
  </w:num>
  <w:num w:numId="10">
    <w:abstractNumId w:val="7"/>
  </w:num>
  <w:num w:numId="11">
    <w:abstractNumId w:val="4"/>
  </w:num>
  <w:num w:numId="12">
    <w:abstractNumId w:val="4"/>
  </w:num>
  <w:num w:numId="13">
    <w:abstractNumId w:val="4"/>
  </w:num>
  <w:num w:numId="14">
    <w:abstractNumId w:val="14"/>
  </w:num>
  <w:num w:numId="15">
    <w:abstractNumId w:val="3"/>
  </w:num>
  <w:num w:numId="16">
    <w:abstractNumId w:val="2"/>
  </w:num>
  <w:num w:numId="17">
    <w:abstractNumId w:val="1"/>
  </w:num>
  <w:num w:numId="1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164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02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15"/>
  </w:num>
  <w:num w:numId="24">
    <w:abstractNumId w:val="4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nja">
    <w15:presenceInfo w15:providerId="None" w15:userId="Tan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C59"/>
    <w:rsid w:val="00000667"/>
    <w:rsid w:val="000022A6"/>
    <w:rsid w:val="00010D48"/>
    <w:rsid w:val="000124D2"/>
    <w:rsid w:val="000142B2"/>
    <w:rsid w:val="0001627B"/>
    <w:rsid w:val="00017DD7"/>
    <w:rsid w:val="0002050C"/>
    <w:rsid w:val="0003413A"/>
    <w:rsid w:val="00037B6F"/>
    <w:rsid w:val="00045A42"/>
    <w:rsid w:val="00067E38"/>
    <w:rsid w:val="0008671A"/>
    <w:rsid w:val="0009359E"/>
    <w:rsid w:val="00097006"/>
    <w:rsid w:val="000B43A6"/>
    <w:rsid w:val="000B4F28"/>
    <w:rsid w:val="000B5124"/>
    <w:rsid w:val="000B514E"/>
    <w:rsid w:val="000B6DA5"/>
    <w:rsid w:val="000C1064"/>
    <w:rsid w:val="000D5A9D"/>
    <w:rsid w:val="000E0973"/>
    <w:rsid w:val="000E3917"/>
    <w:rsid w:val="00100599"/>
    <w:rsid w:val="00100616"/>
    <w:rsid w:val="00101ED7"/>
    <w:rsid w:val="001068E4"/>
    <w:rsid w:val="001113EF"/>
    <w:rsid w:val="00115B56"/>
    <w:rsid w:val="001163E2"/>
    <w:rsid w:val="001247D5"/>
    <w:rsid w:val="00134AAF"/>
    <w:rsid w:val="00135295"/>
    <w:rsid w:val="00155078"/>
    <w:rsid w:val="00155663"/>
    <w:rsid w:val="00164394"/>
    <w:rsid w:val="001660AA"/>
    <w:rsid w:val="00166AB5"/>
    <w:rsid w:val="00181559"/>
    <w:rsid w:val="00187D1B"/>
    <w:rsid w:val="00193371"/>
    <w:rsid w:val="001A1A36"/>
    <w:rsid w:val="001A3919"/>
    <w:rsid w:val="001B215D"/>
    <w:rsid w:val="001B277B"/>
    <w:rsid w:val="001B546A"/>
    <w:rsid w:val="001C6D16"/>
    <w:rsid w:val="001C76A7"/>
    <w:rsid w:val="001C79DD"/>
    <w:rsid w:val="001D05CD"/>
    <w:rsid w:val="001D1E9D"/>
    <w:rsid w:val="001D61F5"/>
    <w:rsid w:val="001E769A"/>
    <w:rsid w:val="001F2600"/>
    <w:rsid w:val="001F4DDC"/>
    <w:rsid w:val="00201AD4"/>
    <w:rsid w:val="0020574D"/>
    <w:rsid w:val="0021339D"/>
    <w:rsid w:val="00214FE7"/>
    <w:rsid w:val="002277E0"/>
    <w:rsid w:val="0023258C"/>
    <w:rsid w:val="00233BDE"/>
    <w:rsid w:val="0024478E"/>
    <w:rsid w:val="0024555B"/>
    <w:rsid w:val="002473C5"/>
    <w:rsid w:val="00253ACC"/>
    <w:rsid w:val="00257E3B"/>
    <w:rsid w:val="0026468A"/>
    <w:rsid w:val="0026549E"/>
    <w:rsid w:val="002736C6"/>
    <w:rsid w:val="0028156D"/>
    <w:rsid w:val="00285C5C"/>
    <w:rsid w:val="00291AA7"/>
    <w:rsid w:val="00293DA4"/>
    <w:rsid w:val="002A0251"/>
    <w:rsid w:val="002B4734"/>
    <w:rsid w:val="002C4DB1"/>
    <w:rsid w:val="002C7FA0"/>
    <w:rsid w:val="002D52AD"/>
    <w:rsid w:val="002E31B8"/>
    <w:rsid w:val="002E5E62"/>
    <w:rsid w:val="002F6F42"/>
    <w:rsid w:val="00304F38"/>
    <w:rsid w:val="0031114B"/>
    <w:rsid w:val="003118F2"/>
    <w:rsid w:val="00312AE4"/>
    <w:rsid w:val="00320C94"/>
    <w:rsid w:val="003249E9"/>
    <w:rsid w:val="003448D1"/>
    <w:rsid w:val="00353AE8"/>
    <w:rsid w:val="0035474B"/>
    <w:rsid w:val="00355F9C"/>
    <w:rsid w:val="003666C7"/>
    <w:rsid w:val="00373DE5"/>
    <w:rsid w:val="00374851"/>
    <w:rsid w:val="00380065"/>
    <w:rsid w:val="003901B8"/>
    <w:rsid w:val="00391642"/>
    <w:rsid w:val="003924CE"/>
    <w:rsid w:val="00393D07"/>
    <w:rsid w:val="003942D6"/>
    <w:rsid w:val="003A53DB"/>
    <w:rsid w:val="003A7F62"/>
    <w:rsid w:val="003B2CE0"/>
    <w:rsid w:val="003B6150"/>
    <w:rsid w:val="003D3794"/>
    <w:rsid w:val="003D7CCD"/>
    <w:rsid w:val="003E38D1"/>
    <w:rsid w:val="003F5FEB"/>
    <w:rsid w:val="004104E1"/>
    <w:rsid w:val="0041183D"/>
    <w:rsid w:val="0041285C"/>
    <w:rsid w:val="00417356"/>
    <w:rsid w:val="004207FE"/>
    <w:rsid w:val="00421448"/>
    <w:rsid w:val="004227A8"/>
    <w:rsid w:val="00422F81"/>
    <w:rsid w:val="00425796"/>
    <w:rsid w:val="00440FF9"/>
    <w:rsid w:val="0047207B"/>
    <w:rsid w:val="00472DFA"/>
    <w:rsid w:val="00484975"/>
    <w:rsid w:val="004856A4"/>
    <w:rsid w:val="004A0B72"/>
    <w:rsid w:val="004A3CAE"/>
    <w:rsid w:val="004A6292"/>
    <w:rsid w:val="004C5D36"/>
    <w:rsid w:val="004D450B"/>
    <w:rsid w:val="004D4D42"/>
    <w:rsid w:val="004E2B8C"/>
    <w:rsid w:val="004E3AB5"/>
    <w:rsid w:val="004F3B50"/>
    <w:rsid w:val="004F5803"/>
    <w:rsid w:val="00500BAD"/>
    <w:rsid w:val="00502C8C"/>
    <w:rsid w:val="005056D3"/>
    <w:rsid w:val="00512D92"/>
    <w:rsid w:val="00517494"/>
    <w:rsid w:val="005354C1"/>
    <w:rsid w:val="005400CF"/>
    <w:rsid w:val="005411E1"/>
    <w:rsid w:val="00555E8F"/>
    <w:rsid w:val="005620BD"/>
    <w:rsid w:val="00570BB2"/>
    <w:rsid w:val="00580CAE"/>
    <w:rsid w:val="00580D76"/>
    <w:rsid w:val="00581C20"/>
    <w:rsid w:val="0058493B"/>
    <w:rsid w:val="00586CD6"/>
    <w:rsid w:val="00592E58"/>
    <w:rsid w:val="005A127D"/>
    <w:rsid w:val="005B12EF"/>
    <w:rsid w:val="005C1833"/>
    <w:rsid w:val="005C3803"/>
    <w:rsid w:val="005D40F1"/>
    <w:rsid w:val="005D7305"/>
    <w:rsid w:val="005E5688"/>
    <w:rsid w:val="005E62CE"/>
    <w:rsid w:val="005F1B3E"/>
    <w:rsid w:val="005F26CB"/>
    <w:rsid w:val="006014C6"/>
    <w:rsid w:val="00605469"/>
    <w:rsid w:val="006061AA"/>
    <w:rsid w:val="00621090"/>
    <w:rsid w:val="00621EE7"/>
    <w:rsid w:val="006257D7"/>
    <w:rsid w:val="00631E79"/>
    <w:rsid w:val="006405B1"/>
    <w:rsid w:val="006478EF"/>
    <w:rsid w:val="0065135F"/>
    <w:rsid w:val="006639F6"/>
    <w:rsid w:val="00664759"/>
    <w:rsid w:val="0067054F"/>
    <w:rsid w:val="00692521"/>
    <w:rsid w:val="006954A7"/>
    <w:rsid w:val="00697675"/>
    <w:rsid w:val="006A7CC2"/>
    <w:rsid w:val="006B3E51"/>
    <w:rsid w:val="006C524C"/>
    <w:rsid w:val="006D1421"/>
    <w:rsid w:val="006D414B"/>
    <w:rsid w:val="006D6637"/>
    <w:rsid w:val="006E0F2A"/>
    <w:rsid w:val="006E3C42"/>
    <w:rsid w:val="006E483D"/>
    <w:rsid w:val="006E6D2B"/>
    <w:rsid w:val="006F48C0"/>
    <w:rsid w:val="0070185B"/>
    <w:rsid w:val="00702944"/>
    <w:rsid w:val="0071700C"/>
    <w:rsid w:val="00726706"/>
    <w:rsid w:val="00726801"/>
    <w:rsid w:val="00727852"/>
    <w:rsid w:val="0073152C"/>
    <w:rsid w:val="00734FB3"/>
    <w:rsid w:val="0074648C"/>
    <w:rsid w:val="00751277"/>
    <w:rsid w:val="00760286"/>
    <w:rsid w:val="00761518"/>
    <w:rsid w:val="00761BB8"/>
    <w:rsid w:val="00772274"/>
    <w:rsid w:val="007728CC"/>
    <w:rsid w:val="007843AF"/>
    <w:rsid w:val="007847DD"/>
    <w:rsid w:val="007B0E2E"/>
    <w:rsid w:val="007B4AAE"/>
    <w:rsid w:val="007B53AD"/>
    <w:rsid w:val="007B5668"/>
    <w:rsid w:val="007B5955"/>
    <w:rsid w:val="007C10F4"/>
    <w:rsid w:val="007C533D"/>
    <w:rsid w:val="007D176F"/>
    <w:rsid w:val="007D7FC1"/>
    <w:rsid w:val="007E20D6"/>
    <w:rsid w:val="007E7C19"/>
    <w:rsid w:val="007F204C"/>
    <w:rsid w:val="007F25FB"/>
    <w:rsid w:val="008127C7"/>
    <w:rsid w:val="0082368C"/>
    <w:rsid w:val="008348DE"/>
    <w:rsid w:val="00846FB5"/>
    <w:rsid w:val="008507FD"/>
    <w:rsid w:val="008516E0"/>
    <w:rsid w:val="00851E52"/>
    <w:rsid w:val="00854858"/>
    <w:rsid w:val="008555DE"/>
    <w:rsid w:val="00857A99"/>
    <w:rsid w:val="00863B01"/>
    <w:rsid w:val="00870A06"/>
    <w:rsid w:val="00874ABA"/>
    <w:rsid w:val="008932B6"/>
    <w:rsid w:val="00896E4A"/>
    <w:rsid w:val="008A0335"/>
    <w:rsid w:val="008A6059"/>
    <w:rsid w:val="008B4469"/>
    <w:rsid w:val="008C28CD"/>
    <w:rsid w:val="008C2B54"/>
    <w:rsid w:val="008C49DE"/>
    <w:rsid w:val="008E2073"/>
    <w:rsid w:val="00900E4F"/>
    <w:rsid w:val="009021A3"/>
    <w:rsid w:val="00913243"/>
    <w:rsid w:val="009166F8"/>
    <w:rsid w:val="00922E7F"/>
    <w:rsid w:val="00924F0D"/>
    <w:rsid w:val="00930826"/>
    <w:rsid w:val="00932791"/>
    <w:rsid w:val="00947BAA"/>
    <w:rsid w:val="00947F9E"/>
    <w:rsid w:val="009605E5"/>
    <w:rsid w:val="0096574D"/>
    <w:rsid w:val="009779EA"/>
    <w:rsid w:val="00977A9A"/>
    <w:rsid w:val="00980B4D"/>
    <w:rsid w:val="00985115"/>
    <w:rsid w:val="0099315B"/>
    <w:rsid w:val="009B5817"/>
    <w:rsid w:val="009C2377"/>
    <w:rsid w:val="009C49CF"/>
    <w:rsid w:val="009E28E6"/>
    <w:rsid w:val="009E3197"/>
    <w:rsid w:val="009F213F"/>
    <w:rsid w:val="009F45B8"/>
    <w:rsid w:val="00A121AF"/>
    <w:rsid w:val="00A1445C"/>
    <w:rsid w:val="00A16051"/>
    <w:rsid w:val="00A17D3E"/>
    <w:rsid w:val="00A2077B"/>
    <w:rsid w:val="00A23002"/>
    <w:rsid w:val="00A33BAD"/>
    <w:rsid w:val="00A440DD"/>
    <w:rsid w:val="00A45145"/>
    <w:rsid w:val="00A47230"/>
    <w:rsid w:val="00A522A0"/>
    <w:rsid w:val="00A619D8"/>
    <w:rsid w:val="00A62F71"/>
    <w:rsid w:val="00A72106"/>
    <w:rsid w:val="00A767C7"/>
    <w:rsid w:val="00A810D2"/>
    <w:rsid w:val="00A8444A"/>
    <w:rsid w:val="00A943A0"/>
    <w:rsid w:val="00AA1E92"/>
    <w:rsid w:val="00AA3B61"/>
    <w:rsid w:val="00AA3ED9"/>
    <w:rsid w:val="00AC03BA"/>
    <w:rsid w:val="00AC1DB2"/>
    <w:rsid w:val="00AD0940"/>
    <w:rsid w:val="00AD2DD7"/>
    <w:rsid w:val="00AD3707"/>
    <w:rsid w:val="00AD44F0"/>
    <w:rsid w:val="00AD632F"/>
    <w:rsid w:val="00AE3F4F"/>
    <w:rsid w:val="00AE7469"/>
    <w:rsid w:val="00AE7E04"/>
    <w:rsid w:val="00AF0AD2"/>
    <w:rsid w:val="00AF471B"/>
    <w:rsid w:val="00AF60BD"/>
    <w:rsid w:val="00B12E9D"/>
    <w:rsid w:val="00B1427B"/>
    <w:rsid w:val="00B27FAE"/>
    <w:rsid w:val="00B42D22"/>
    <w:rsid w:val="00B50A64"/>
    <w:rsid w:val="00B50C1F"/>
    <w:rsid w:val="00B50ED7"/>
    <w:rsid w:val="00B544B6"/>
    <w:rsid w:val="00B54BF2"/>
    <w:rsid w:val="00B6063E"/>
    <w:rsid w:val="00B64D71"/>
    <w:rsid w:val="00B81E38"/>
    <w:rsid w:val="00B90EDF"/>
    <w:rsid w:val="00BA095A"/>
    <w:rsid w:val="00BB7B9A"/>
    <w:rsid w:val="00BC30A7"/>
    <w:rsid w:val="00BD3224"/>
    <w:rsid w:val="00BD39F8"/>
    <w:rsid w:val="00BD5D1B"/>
    <w:rsid w:val="00BE4FB5"/>
    <w:rsid w:val="00BE58FA"/>
    <w:rsid w:val="00BF08FB"/>
    <w:rsid w:val="00BF6CD8"/>
    <w:rsid w:val="00C007F5"/>
    <w:rsid w:val="00C059E1"/>
    <w:rsid w:val="00C12DC1"/>
    <w:rsid w:val="00C13B93"/>
    <w:rsid w:val="00C13E2C"/>
    <w:rsid w:val="00C14F20"/>
    <w:rsid w:val="00C15F23"/>
    <w:rsid w:val="00C20FBF"/>
    <w:rsid w:val="00C240ED"/>
    <w:rsid w:val="00C266FB"/>
    <w:rsid w:val="00C44B06"/>
    <w:rsid w:val="00C47C17"/>
    <w:rsid w:val="00C52E6C"/>
    <w:rsid w:val="00C7151D"/>
    <w:rsid w:val="00C824D8"/>
    <w:rsid w:val="00C857A1"/>
    <w:rsid w:val="00C9108E"/>
    <w:rsid w:val="00C92067"/>
    <w:rsid w:val="00C94935"/>
    <w:rsid w:val="00CA095A"/>
    <w:rsid w:val="00CA615F"/>
    <w:rsid w:val="00CA78F8"/>
    <w:rsid w:val="00CC37A9"/>
    <w:rsid w:val="00CC436B"/>
    <w:rsid w:val="00CE128F"/>
    <w:rsid w:val="00CE4435"/>
    <w:rsid w:val="00D11325"/>
    <w:rsid w:val="00D16FC9"/>
    <w:rsid w:val="00D2037A"/>
    <w:rsid w:val="00D2331A"/>
    <w:rsid w:val="00D25611"/>
    <w:rsid w:val="00D26D59"/>
    <w:rsid w:val="00D405B4"/>
    <w:rsid w:val="00D44967"/>
    <w:rsid w:val="00D466EF"/>
    <w:rsid w:val="00D505CF"/>
    <w:rsid w:val="00D509F9"/>
    <w:rsid w:val="00D55DF2"/>
    <w:rsid w:val="00D56766"/>
    <w:rsid w:val="00D60FE8"/>
    <w:rsid w:val="00D613A1"/>
    <w:rsid w:val="00D91321"/>
    <w:rsid w:val="00DA3A8A"/>
    <w:rsid w:val="00DA451A"/>
    <w:rsid w:val="00DB615F"/>
    <w:rsid w:val="00DD7060"/>
    <w:rsid w:val="00DE20BC"/>
    <w:rsid w:val="00DF1A74"/>
    <w:rsid w:val="00DF1BC0"/>
    <w:rsid w:val="00DF406D"/>
    <w:rsid w:val="00E1474A"/>
    <w:rsid w:val="00E23D7D"/>
    <w:rsid w:val="00E30534"/>
    <w:rsid w:val="00E33CE1"/>
    <w:rsid w:val="00E35B86"/>
    <w:rsid w:val="00E364E8"/>
    <w:rsid w:val="00E5330C"/>
    <w:rsid w:val="00E53EB8"/>
    <w:rsid w:val="00E75F82"/>
    <w:rsid w:val="00E776D3"/>
    <w:rsid w:val="00E83CEA"/>
    <w:rsid w:val="00E93CBB"/>
    <w:rsid w:val="00E95991"/>
    <w:rsid w:val="00E96C59"/>
    <w:rsid w:val="00EA0778"/>
    <w:rsid w:val="00EA09DE"/>
    <w:rsid w:val="00EA793E"/>
    <w:rsid w:val="00EB1BB6"/>
    <w:rsid w:val="00EB3CC9"/>
    <w:rsid w:val="00EC1B59"/>
    <w:rsid w:val="00EE0FB4"/>
    <w:rsid w:val="00EE2EFD"/>
    <w:rsid w:val="00F13BE5"/>
    <w:rsid w:val="00F164B2"/>
    <w:rsid w:val="00F35BCA"/>
    <w:rsid w:val="00F42541"/>
    <w:rsid w:val="00F42B7A"/>
    <w:rsid w:val="00F450F2"/>
    <w:rsid w:val="00F53D79"/>
    <w:rsid w:val="00F54E65"/>
    <w:rsid w:val="00F702BC"/>
    <w:rsid w:val="00F86C12"/>
    <w:rsid w:val="00FA78A2"/>
    <w:rsid w:val="00FA7FAD"/>
    <w:rsid w:val="00FB540B"/>
    <w:rsid w:val="00FC7895"/>
    <w:rsid w:val="00FD4085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D720A5"/>
  <w15:chartTrackingRefBased/>
  <w15:docId w15:val="{F15423DF-CDDD-403F-9A9D-6CC18349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E7C19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02C8C"/>
    <w:pPr>
      <w:keepNext/>
      <w:keepLines/>
      <w:numPr>
        <w:ilvl w:val="1"/>
        <w:numId w:val="1"/>
      </w:numPr>
      <w:spacing w:before="240" w:after="240"/>
      <w:outlineLvl w:val="1"/>
    </w:pPr>
    <w:rPr>
      <w:rFonts w:asciiTheme="majorHAnsi" w:eastAsiaTheme="majorEastAsia" w:hAnsiTheme="majorHAnsi" w:cstheme="majorBidi"/>
      <w:color w:val="B19C8B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1700C"/>
    <w:pPr>
      <w:keepNext/>
      <w:keepLines/>
      <w:numPr>
        <w:ilvl w:val="2"/>
        <w:numId w:val="1"/>
      </w:numPr>
      <w:spacing w:before="240" w:after="240"/>
      <w:outlineLvl w:val="2"/>
    </w:pPr>
    <w:rPr>
      <w:rFonts w:ascii="Calibri Light" w:eastAsiaTheme="majorEastAsia" w:hAnsi="Calibri Light" w:cs="Calibri"/>
      <w:color w:val="B19C8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C19"/>
    <w:rPr>
      <w:rFonts w:asciiTheme="majorHAnsi" w:eastAsiaTheme="majorEastAsia" w:hAnsiTheme="majorHAnsi" w:cstheme="majorBidi"/>
      <w:b/>
      <w:sz w:val="32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02C8C"/>
    <w:rPr>
      <w:rFonts w:asciiTheme="majorHAnsi" w:eastAsiaTheme="majorEastAsia" w:hAnsiTheme="majorHAnsi" w:cstheme="majorBidi"/>
      <w:color w:val="B19C8B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71700C"/>
    <w:rPr>
      <w:rFonts w:ascii="Calibri Light" w:eastAsiaTheme="majorEastAsia" w:hAnsi="Calibri Light" w:cs="Calibri"/>
      <w:color w:val="B19C8B"/>
      <w:sz w:val="24"/>
      <w:szCs w:val="24"/>
      <w:lang w:val="hr-HR"/>
    </w:rPr>
  </w:style>
  <w:style w:type="paragraph" w:styleId="ListParagraph">
    <w:name w:val="List Paragraph"/>
    <w:aliases w:val="Lettre d'introduction,Paragraph,Paragraphe de liste PBLH,Graph &amp; Table tite,Normal bullet 2,Bullet list,Figure_name,Equipment,Numbered Indented Text,List Paragraph1,lp1,List Paragraph11,List Paragraph Char Char Char,Heading 12,heading 1"/>
    <w:basedOn w:val="Normal"/>
    <w:link w:val="ListParagraphChar"/>
    <w:qFormat/>
    <w:rsid w:val="00E96C5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F25F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F25F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D7060"/>
    <w:pPr>
      <w:tabs>
        <w:tab w:val="left" w:pos="880"/>
        <w:tab w:val="right" w:leader="dot" w:pos="9350"/>
      </w:tabs>
      <w:spacing w:after="100" w:line="240" w:lineRule="auto"/>
      <w:jc w:val="both"/>
    </w:pPr>
    <w:rPr>
      <w:rFonts w:ascii="Calibri" w:eastAsia="Times New Roman" w:hAnsi="Calibri" w:cs="Calibri"/>
      <w:b/>
      <w:bCs/>
      <w:noProof/>
      <w:snapToGrid w:val="0"/>
      <w:sz w:val="20"/>
      <w:szCs w:val="20"/>
      <w:lang w:eastAsia="hr-HR"/>
    </w:rPr>
  </w:style>
  <w:style w:type="paragraph" w:styleId="TOC3">
    <w:name w:val="toc 3"/>
    <w:basedOn w:val="Normal"/>
    <w:next w:val="Normal"/>
    <w:autoRedefine/>
    <w:uiPriority w:val="39"/>
    <w:unhideWhenUsed/>
    <w:rsid w:val="007F25F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F25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80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3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3803"/>
    <w:pPr>
      <w:autoSpaceDE w:val="0"/>
      <w:autoSpaceDN w:val="0"/>
      <w:adjustRightInd w:val="0"/>
      <w:spacing w:after="0"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803"/>
    <w:rPr>
      <w:sz w:val="20"/>
      <w:szCs w:val="20"/>
      <w:lang w:val="hr-HR"/>
    </w:rPr>
  </w:style>
  <w:style w:type="paragraph" w:customStyle="1" w:styleId="Default">
    <w:name w:val="Default"/>
    <w:rsid w:val="003748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E4F"/>
    <w:pPr>
      <w:autoSpaceDE/>
      <w:autoSpaceDN/>
      <w:adjustRightInd/>
      <w:spacing w:after="160"/>
      <w:jc w:val="left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E4F"/>
    <w:rPr>
      <w:b/>
      <w:bCs/>
      <w:sz w:val="20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C85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A1"/>
  </w:style>
  <w:style w:type="paragraph" w:styleId="Footer">
    <w:name w:val="footer"/>
    <w:basedOn w:val="Normal"/>
    <w:link w:val="FooterChar"/>
    <w:uiPriority w:val="99"/>
    <w:unhideWhenUsed/>
    <w:rsid w:val="00C85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A1"/>
  </w:style>
  <w:style w:type="paragraph" w:styleId="Revision">
    <w:name w:val="Revision"/>
    <w:hidden/>
    <w:uiPriority w:val="99"/>
    <w:semiHidden/>
    <w:rsid w:val="005D40F1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91AA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Char">
    <w:name w:val="Body Text Char"/>
    <w:aliases w:val="uvlaka 3 Char"/>
    <w:basedOn w:val="DefaultParagraphFont"/>
    <w:link w:val="BodyText"/>
    <w:semiHidden/>
    <w:locked/>
    <w:rsid w:val="00EE0FB4"/>
    <w:rPr>
      <w:sz w:val="24"/>
    </w:rPr>
  </w:style>
  <w:style w:type="paragraph" w:styleId="BodyText">
    <w:name w:val="Body Text"/>
    <w:aliases w:val="uvlaka 3"/>
    <w:basedOn w:val="Normal"/>
    <w:link w:val="BodyTextChar"/>
    <w:semiHidden/>
    <w:unhideWhenUsed/>
    <w:rsid w:val="00EE0FB4"/>
    <w:pPr>
      <w:tabs>
        <w:tab w:val="center" w:pos="-1985"/>
        <w:tab w:val="left" w:pos="284"/>
      </w:tabs>
      <w:spacing w:after="0" w:line="240" w:lineRule="auto"/>
      <w:jc w:val="both"/>
    </w:pPr>
    <w:rPr>
      <w:sz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EE0FB4"/>
    <w:rPr>
      <w:lang w:val="hr-HR"/>
    </w:rPr>
  </w:style>
  <w:style w:type="paragraph" w:customStyle="1" w:styleId="KSTitle">
    <w:name w:val="KS Title"/>
    <w:basedOn w:val="Normal"/>
    <w:link w:val="KSTitleChar"/>
    <w:autoRedefine/>
    <w:qFormat/>
    <w:rsid w:val="005056D3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Roboto Slab" w:eastAsia="Times New Roman" w:hAnsi="Roboto Slab" w:cs="Open Sans"/>
      <w:bCs/>
      <w:color w:val="B19C8B"/>
      <w:sz w:val="36"/>
      <w:szCs w:val="36"/>
    </w:rPr>
  </w:style>
  <w:style w:type="character" w:customStyle="1" w:styleId="KSTitleChar">
    <w:name w:val="KS Title Char"/>
    <w:basedOn w:val="DefaultParagraphFont"/>
    <w:link w:val="KSTitle"/>
    <w:rsid w:val="005056D3"/>
    <w:rPr>
      <w:rFonts w:ascii="Roboto Slab" w:eastAsia="Times New Roman" w:hAnsi="Roboto Slab" w:cs="Open Sans"/>
      <w:bCs/>
      <w:color w:val="B19C8B"/>
      <w:sz w:val="36"/>
      <w:szCs w:val="36"/>
      <w:lang w:val="hr-HR"/>
    </w:rPr>
  </w:style>
  <w:style w:type="character" w:customStyle="1" w:styleId="ListParagraphChar">
    <w:name w:val="List Paragraph Char"/>
    <w:aliases w:val="Lettre d'introduction Char,Paragraph Char,Paragraphe de liste PBLH Char,Graph &amp; Table tite Char,Normal bullet 2 Char,Bullet list Char,Figure_name Char,Equipment Char,Numbered Indented Text Char,List Paragraph1 Char,lp1 Char"/>
    <w:link w:val="ListParagraph"/>
    <w:uiPriority w:val="34"/>
    <w:qFormat/>
    <w:locked/>
    <w:rsid w:val="00692521"/>
    <w:rPr>
      <w:lang w:val="hr-HR"/>
    </w:rPr>
  </w:style>
  <w:style w:type="paragraph" w:styleId="Caption">
    <w:name w:val="caption"/>
    <w:basedOn w:val="Normal"/>
    <w:next w:val="Normal"/>
    <w:uiPriority w:val="99"/>
    <w:qFormat/>
    <w:rsid w:val="00E1474A"/>
    <w:pPr>
      <w:suppressAutoHyphens/>
      <w:spacing w:before="120" w:after="120" w:line="240" w:lineRule="auto"/>
      <w:jc w:val="center"/>
    </w:pPr>
    <w:rPr>
      <w:rFonts w:ascii="Times New Roman" w:eastAsia="Calibri" w:hAnsi="Times New Roman" w:cs="Times New Roman"/>
      <w:b/>
      <w:bCs/>
    </w:rPr>
  </w:style>
  <w:style w:type="table" w:styleId="TableGrid">
    <w:name w:val="Table Grid"/>
    <w:basedOn w:val="TableNormal"/>
    <w:rsid w:val="00E1474A"/>
    <w:pPr>
      <w:spacing w:after="0" w:line="240" w:lineRule="auto"/>
    </w:pPr>
    <w:rPr>
      <w:rFonts w:ascii="Calibri" w:eastAsia="Times New Roman" w:hAnsi="Calibri" w:cs="Calibri"/>
      <w:snapToGrid w:val="0"/>
      <w:sz w:val="20"/>
      <w:szCs w:val="20"/>
      <w:lang w:val="hr-HR"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2">
    <w:name w:val="Naslov_2"/>
    <w:basedOn w:val="Normal"/>
    <w:rsid w:val="00E1474A"/>
    <w:pPr>
      <w:spacing w:before="40" w:after="120" w:line="276" w:lineRule="auto"/>
      <w:ind w:left="720" w:hanging="360"/>
    </w:pPr>
    <w:rPr>
      <w:rFonts w:ascii="Times New Roman" w:eastAsia="Times New Roman" w:hAnsi="Times New Roman" w:cs="Calibri"/>
      <w:b/>
      <w:bCs/>
      <w:snapToGrid w:val="0"/>
      <w:sz w:val="28"/>
      <w:szCs w:val="24"/>
      <w:lang w:val="sl-SI" w:eastAsia="hr-HR"/>
    </w:rPr>
  </w:style>
  <w:style w:type="paragraph" w:customStyle="1" w:styleId="Heading32">
    <w:name w:val="Heading 32"/>
    <w:basedOn w:val="Normal"/>
    <w:rsid w:val="00E1474A"/>
    <w:pPr>
      <w:spacing w:before="40" w:after="60" w:line="276" w:lineRule="auto"/>
      <w:ind w:left="1080" w:hanging="360"/>
    </w:pPr>
    <w:rPr>
      <w:rFonts w:ascii="Calibri" w:eastAsia="Times New Roman" w:hAnsi="Calibri" w:cs="Calibri"/>
      <w:b/>
      <w:bCs/>
      <w:snapToGrid w:val="0"/>
      <w:lang w:val="sl-SI" w:eastAsia="hr-HR"/>
    </w:rPr>
  </w:style>
  <w:style w:type="paragraph" w:customStyle="1" w:styleId="Heading42">
    <w:name w:val="Heading 42"/>
    <w:basedOn w:val="Normal"/>
    <w:rsid w:val="00E1474A"/>
    <w:pPr>
      <w:spacing w:before="40" w:after="60" w:line="276" w:lineRule="auto"/>
      <w:ind w:left="414" w:hanging="357"/>
    </w:pPr>
    <w:rPr>
      <w:rFonts w:ascii="Calibri" w:eastAsia="Times New Roman" w:hAnsi="Calibri" w:cs="Calibri"/>
      <w:snapToGrid w:val="0"/>
      <w:lang w:val="sl-SI" w:eastAsia="hr-HR"/>
    </w:rPr>
  </w:style>
  <w:style w:type="paragraph" w:customStyle="1" w:styleId="Naslov3">
    <w:name w:val="Naslov_3"/>
    <w:basedOn w:val="Heading32"/>
    <w:rsid w:val="00E1474A"/>
    <w:pPr>
      <w:numPr>
        <w:ilvl w:val="2"/>
      </w:numPr>
      <w:ind w:left="1080" w:hanging="360"/>
    </w:pPr>
    <w:rPr>
      <w:rFonts w:ascii="Times New Roman" w:hAnsi="Times New Roman"/>
      <w:sz w:val="24"/>
    </w:rPr>
  </w:style>
  <w:style w:type="numbering" w:customStyle="1" w:styleId="Naslovimoji">
    <w:name w:val="Naslovi_moji"/>
    <w:rsid w:val="00E1474A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9132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9D23-F4E3-423F-985E-49325258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5034</Words>
  <Characters>28695</Characters>
  <Application>Microsoft Office Word</Application>
  <DocSecurity>0</DocSecurity>
  <Lines>239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Vađić</dc:creator>
  <cp:keywords/>
  <dc:description/>
  <cp:lastModifiedBy>Tanja</cp:lastModifiedBy>
  <cp:revision>2</cp:revision>
  <cp:lastPrinted>2020-02-19T11:18:00Z</cp:lastPrinted>
  <dcterms:created xsi:type="dcterms:W3CDTF">2021-10-21T13:23:00Z</dcterms:created>
  <dcterms:modified xsi:type="dcterms:W3CDTF">2021-10-21T13:23:00Z</dcterms:modified>
</cp:coreProperties>
</file>