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725D" w14:textId="77777777" w:rsidR="006A75D3" w:rsidRPr="00EA16DD" w:rsidRDefault="006A75D3" w:rsidP="00096C00">
      <w:pPr>
        <w:keepLines/>
        <w:spacing w:line="276" w:lineRule="auto"/>
        <w:ind w:left="567" w:hanging="567"/>
        <w:jc w:val="both"/>
        <w:rPr>
          <w:rFonts w:asciiTheme="minorHAnsi" w:hAnsiTheme="minorHAnsi" w:cstheme="minorHAnsi"/>
          <w:b/>
          <w:sz w:val="20"/>
          <w:szCs w:val="20"/>
        </w:rPr>
      </w:pPr>
      <w:bookmarkStart w:id="0" w:name="_Hlk523843087"/>
    </w:p>
    <w:p w14:paraId="3A6B4942" w14:textId="77777777" w:rsidR="007D5127" w:rsidRDefault="007D5127" w:rsidP="00DF2369">
      <w:pPr>
        <w:keepLines/>
        <w:spacing w:line="276" w:lineRule="auto"/>
        <w:jc w:val="both"/>
        <w:rPr>
          <w:rFonts w:asciiTheme="minorHAnsi" w:hAnsiTheme="minorHAnsi" w:cstheme="minorHAnsi"/>
          <w:b/>
          <w:sz w:val="20"/>
          <w:szCs w:val="20"/>
        </w:rPr>
      </w:pPr>
    </w:p>
    <w:p w14:paraId="0BE3A34D" w14:textId="58291083" w:rsidR="00DF2369" w:rsidRPr="00EA16DD" w:rsidRDefault="00DF2369" w:rsidP="00DF2369">
      <w:pPr>
        <w:keepLines/>
        <w:spacing w:line="276" w:lineRule="auto"/>
        <w:jc w:val="both"/>
        <w:rPr>
          <w:rFonts w:asciiTheme="minorHAnsi" w:hAnsiTheme="minorHAnsi" w:cstheme="minorHAnsi"/>
          <w:b/>
          <w:sz w:val="20"/>
          <w:szCs w:val="20"/>
        </w:rPr>
      </w:pPr>
      <w:r w:rsidRPr="00EA16DD">
        <w:rPr>
          <w:rFonts w:asciiTheme="minorHAnsi" w:hAnsiTheme="minorHAnsi" w:cstheme="minorHAnsi"/>
          <w:b/>
          <w:sz w:val="20"/>
          <w:szCs w:val="20"/>
        </w:rPr>
        <w:t>Postupak nabave temeljem</w:t>
      </w:r>
      <w:r>
        <w:rPr>
          <w:rFonts w:asciiTheme="minorHAnsi" w:hAnsiTheme="minorHAnsi" w:cstheme="minorHAnsi"/>
          <w:b/>
          <w:sz w:val="20"/>
          <w:szCs w:val="20"/>
        </w:rPr>
        <w:t xml:space="preserve"> točke </w:t>
      </w:r>
      <w:r w:rsidR="008125BE">
        <w:rPr>
          <w:rFonts w:asciiTheme="minorHAnsi" w:hAnsiTheme="minorHAnsi" w:cstheme="minorHAnsi"/>
          <w:b/>
          <w:sz w:val="20"/>
          <w:szCs w:val="20"/>
        </w:rPr>
        <w:t>4.</w:t>
      </w:r>
      <w:r>
        <w:rPr>
          <w:rFonts w:asciiTheme="minorHAnsi" w:hAnsiTheme="minorHAnsi" w:cstheme="minorHAnsi"/>
          <w:b/>
          <w:sz w:val="20"/>
          <w:szCs w:val="20"/>
        </w:rPr>
        <w:t xml:space="preserve"> P</w:t>
      </w:r>
      <w:r w:rsidRPr="00EA16DD">
        <w:rPr>
          <w:rFonts w:asciiTheme="minorHAnsi" w:hAnsiTheme="minorHAnsi" w:cstheme="minorHAnsi"/>
          <w:b/>
          <w:sz w:val="20"/>
          <w:szCs w:val="20"/>
        </w:rPr>
        <w:t xml:space="preserve">ravila o provedbi postupaka nabava za </w:t>
      </w:r>
      <w:proofErr w:type="spellStart"/>
      <w:r w:rsidRPr="00EA16DD">
        <w:rPr>
          <w:rFonts w:asciiTheme="minorHAnsi" w:hAnsiTheme="minorHAnsi" w:cstheme="minorHAnsi"/>
          <w:b/>
          <w:sz w:val="20"/>
          <w:szCs w:val="20"/>
        </w:rPr>
        <w:t>neobveznike</w:t>
      </w:r>
      <w:proofErr w:type="spellEnd"/>
      <w:r w:rsidRPr="00EA16DD">
        <w:rPr>
          <w:rFonts w:asciiTheme="minorHAnsi" w:hAnsiTheme="minorHAnsi" w:cstheme="minorHAnsi"/>
          <w:b/>
          <w:sz w:val="20"/>
          <w:szCs w:val="20"/>
        </w:rPr>
        <w:t xml:space="preserve"> Zakona o javnoj nabavi, VERZIJA </w:t>
      </w:r>
      <w:r w:rsidR="00DE23AF">
        <w:rPr>
          <w:rFonts w:asciiTheme="minorHAnsi" w:hAnsiTheme="minorHAnsi" w:cstheme="minorHAnsi"/>
          <w:b/>
          <w:sz w:val="20"/>
          <w:szCs w:val="20"/>
        </w:rPr>
        <w:t>7</w:t>
      </w:r>
      <w:r w:rsidRPr="00EA16DD">
        <w:rPr>
          <w:rFonts w:asciiTheme="minorHAnsi" w:hAnsiTheme="minorHAnsi" w:cstheme="minorHAnsi"/>
          <w:b/>
          <w:sz w:val="20"/>
          <w:szCs w:val="20"/>
        </w:rPr>
        <w:t xml:space="preserve">.0, </w:t>
      </w:r>
      <w:r w:rsidR="00DE23AF">
        <w:rPr>
          <w:rFonts w:asciiTheme="minorHAnsi" w:hAnsiTheme="minorHAnsi" w:cstheme="minorHAnsi"/>
          <w:b/>
          <w:sz w:val="20"/>
          <w:szCs w:val="20"/>
        </w:rPr>
        <w:t>PROSINAC</w:t>
      </w:r>
      <w:r w:rsidRPr="00EA16DD">
        <w:rPr>
          <w:rFonts w:asciiTheme="minorHAnsi" w:hAnsiTheme="minorHAnsi" w:cstheme="minorHAnsi"/>
          <w:b/>
          <w:sz w:val="20"/>
          <w:szCs w:val="20"/>
        </w:rPr>
        <w:t xml:space="preserve"> 20</w:t>
      </w:r>
      <w:r w:rsidR="00DE23AF">
        <w:rPr>
          <w:rFonts w:asciiTheme="minorHAnsi" w:hAnsiTheme="minorHAnsi" w:cstheme="minorHAnsi"/>
          <w:b/>
          <w:sz w:val="20"/>
          <w:szCs w:val="20"/>
        </w:rPr>
        <w:t>20</w:t>
      </w:r>
      <w:r>
        <w:rPr>
          <w:rFonts w:asciiTheme="minorHAnsi" w:hAnsiTheme="minorHAnsi" w:cstheme="minorHAnsi"/>
          <w:b/>
          <w:sz w:val="20"/>
          <w:szCs w:val="20"/>
        </w:rPr>
        <w:t xml:space="preserve"> (Postupak nabave s obveznom objavom</w:t>
      </w:r>
      <w:r w:rsidR="008125BE">
        <w:rPr>
          <w:rFonts w:asciiTheme="minorHAnsi" w:hAnsiTheme="minorHAnsi" w:cstheme="minorHAnsi"/>
          <w:b/>
          <w:sz w:val="20"/>
          <w:szCs w:val="20"/>
        </w:rPr>
        <w:t xml:space="preserve"> Poziva na dostavu ponuda</w:t>
      </w:r>
      <w:r>
        <w:rPr>
          <w:rFonts w:asciiTheme="minorHAnsi" w:hAnsiTheme="minorHAnsi" w:cstheme="minorHAnsi"/>
          <w:b/>
          <w:sz w:val="20"/>
          <w:szCs w:val="20"/>
        </w:rPr>
        <w:t>)</w:t>
      </w:r>
    </w:p>
    <w:p w14:paraId="0F992E59" w14:textId="77777777" w:rsidR="00642457" w:rsidRPr="00EA16DD" w:rsidRDefault="00642457" w:rsidP="00096C00">
      <w:pPr>
        <w:keepLines/>
        <w:spacing w:line="276" w:lineRule="auto"/>
        <w:ind w:left="567" w:hanging="567"/>
        <w:jc w:val="both"/>
        <w:rPr>
          <w:rFonts w:asciiTheme="minorHAnsi" w:hAnsiTheme="minorHAnsi" w:cstheme="minorHAnsi"/>
          <w:b/>
          <w:sz w:val="20"/>
          <w:szCs w:val="20"/>
        </w:rPr>
      </w:pPr>
    </w:p>
    <w:p w14:paraId="704DBA63" w14:textId="5BC7A9D9" w:rsidR="00CB2F6A" w:rsidRPr="00EA16DD" w:rsidRDefault="00CB2F6A" w:rsidP="00CB2F6A">
      <w:pPr>
        <w:keepLines/>
        <w:spacing w:line="276" w:lineRule="auto"/>
        <w:ind w:left="2832" w:hanging="2832"/>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PROJEKTA: </w:t>
      </w:r>
      <w:r w:rsidRPr="00EA16DD">
        <w:rPr>
          <w:rFonts w:asciiTheme="minorHAnsi" w:hAnsiTheme="minorHAnsi" w:cstheme="minorHAnsi"/>
          <w:b/>
          <w:sz w:val="20"/>
          <w:szCs w:val="20"/>
        </w:rPr>
        <w:tab/>
      </w:r>
      <w:proofErr w:type="spellStart"/>
      <w:r w:rsidR="0060733F">
        <w:rPr>
          <w:rFonts w:asciiTheme="minorHAnsi" w:eastAsiaTheme="minorHAnsi" w:hAnsiTheme="minorHAnsi" w:cstheme="minorHAnsi"/>
          <w:b/>
          <w:bCs/>
          <w:sz w:val="20"/>
          <w:szCs w:val="20"/>
          <w:lang w:val="en-US" w:eastAsia="en-US" w:bidi="ar-SA"/>
        </w:rPr>
        <w:t>Jačanje</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konkurentnosti</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društva</w:t>
      </w:r>
      <w:proofErr w:type="spellEnd"/>
      <w:r w:rsidR="0060733F">
        <w:rPr>
          <w:rFonts w:asciiTheme="minorHAnsi" w:eastAsiaTheme="minorHAnsi" w:hAnsiTheme="minorHAnsi" w:cstheme="minorHAnsi"/>
          <w:b/>
          <w:bCs/>
          <w:sz w:val="20"/>
          <w:szCs w:val="20"/>
          <w:lang w:val="en-US" w:eastAsia="en-US" w:bidi="ar-SA"/>
        </w:rPr>
        <w:t xml:space="preserve"> </w:t>
      </w:r>
      <w:proofErr w:type="spellStart"/>
      <w:r w:rsidR="0060733F">
        <w:rPr>
          <w:rFonts w:asciiTheme="minorHAnsi" w:eastAsiaTheme="minorHAnsi" w:hAnsiTheme="minorHAnsi" w:cstheme="minorHAnsi"/>
          <w:b/>
          <w:bCs/>
          <w:sz w:val="20"/>
          <w:szCs w:val="20"/>
          <w:lang w:val="en-US" w:eastAsia="en-US" w:bidi="ar-SA"/>
        </w:rPr>
        <w:t>Navalis</w:t>
      </w:r>
      <w:proofErr w:type="spellEnd"/>
      <w:r w:rsidR="0060733F">
        <w:rPr>
          <w:rFonts w:asciiTheme="minorHAnsi" w:eastAsiaTheme="minorHAnsi" w:hAnsiTheme="minorHAnsi" w:cstheme="minorHAnsi"/>
          <w:b/>
          <w:bCs/>
          <w:sz w:val="20"/>
          <w:szCs w:val="20"/>
          <w:lang w:val="en-US" w:eastAsia="en-US" w:bidi="ar-SA"/>
        </w:rPr>
        <w:t xml:space="preserve"> </w:t>
      </w:r>
      <w:r w:rsidRPr="003E6F75">
        <w:rPr>
          <w:rFonts w:asciiTheme="minorHAnsi" w:hAnsiTheme="minorHAnsi" w:cstheme="minorHAnsi"/>
          <w:b/>
          <w:sz w:val="20"/>
          <w:szCs w:val="20"/>
        </w:rPr>
        <w:t>d.o.o.</w:t>
      </w:r>
      <w:r w:rsidR="0060733F">
        <w:rPr>
          <w:rFonts w:asciiTheme="minorHAnsi" w:hAnsiTheme="minorHAnsi" w:cstheme="minorHAnsi"/>
          <w:b/>
          <w:sz w:val="20"/>
          <w:szCs w:val="20"/>
        </w:rPr>
        <w:t xml:space="preserve"> ulaganjima u digitalnu i zelenu tranziciju</w:t>
      </w:r>
    </w:p>
    <w:p w14:paraId="70F46684"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6B0DCE36" w14:textId="5BF0C1E1" w:rsidR="00CB2F6A" w:rsidRDefault="00CB2F6A" w:rsidP="00CB2F6A">
      <w:pPr>
        <w:keepLines/>
        <w:spacing w:line="276" w:lineRule="auto"/>
        <w:ind w:left="2124" w:hanging="2124"/>
        <w:jc w:val="both"/>
        <w:rPr>
          <w:rFonts w:asciiTheme="minorHAnsi" w:hAnsiTheme="minorHAnsi" w:cstheme="minorHAnsi"/>
          <w:b/>
          <w:color w:val="000000" w:themeColor="text1"/>
          <w:sz w:val="20"/>
          <w:szCs w:val="20"/>
        </w:rPr>
      </w:pPr>
      <w:r w:rsidRPr="00EA16DD">
        <w:rPr>
          <w:rFonts w:asciiTheme="minorHAnsi" w:hAnsiTheme="minorHAnsi" w:cstheme="minorHAnsi"/>
          <w:b/>
          <w:sz w:val="20"/>
          <w:szCs w:val="20"/>
        </w:rPr>
        <w:t xml:space="preserve">NAZIV NABAVE: </w:t>
      </w:r>
      <w:r w:rsidRPr="00EA16DD">
        <w:rPr>
          <w:rFonts w:asciiTheme="minorHAnsi" w:hAnsiTheme="minorHAnsi" w:cstheme="minorHAnsi"/>
          <w:b/>
          <w:sz w:val="20"/>
          <w:szCs w:val="20"/>
        </w:rPr>
        <w:tab/>
      </w:r>
      <w:r>
        <w:rPr>
          <w:rFonts w:asciiTheme="minorHAnsi" w:hAnsiTheme="minorHAnsi" w:cstheme="minorHAnsi"/>
          <w:b/>
          <w:sz w:val="20"/>
          <w:szCs w:val="20"/>
        </w:rPr>
        <w:tab/>
      </w:r>
      <w:bookmarkStart w:id="1" w:name="_Hlk30672507"/>
      <w:r w:rsidRPr="0060423A">
        <w:rPr>
          <w:rFonts w:asciiTheme="minorHAnsi" w:hAnsiTheme="minorHAnsi" w:cstheme="minorHAnsi"/>
          <w:b/>
          <w:color w:val="000000" w:themeColor="text1"/>
          <w:sz w:val="20"/>
          <w:szCs w:val="20"/>
        </w:rPr>
        <w:t>Nabava</w:t>
      </w:r>
      <w:bookmarkEnd w:id="1"/>
      <w:r w:rsidR="009B457C" w:rsidRPr="0060423A">
        <w:rPr>
          <w:rFonts w:asciiTheme="minorHAnsi" w:hAnsiTheme="minorHAnsi" w:cstheme="minorHAnsi"/>
          <w:b/>
          <w:color w:val="000000" w:themeColor="text1"/>
          <w:sz w:val="20"/>
          <w:szCs w:val="20"/>
        </w:rPr>
        <w:t xml:space="preserve"> </w:t>
      </w:r>
      <w:r w:rsidR="006C0BA6">
        <w:rPr>
          <w:rFonts w:asciiTheme="minorHAnsi" w:hAnsiTheme="minorHAnsi" w:cstheme="minorHAnsi"/>
          <w:b/>
          <w:color w:val="000000" w:themeColor="text1"/>
          <w:sz w:val="20"/>
          <w:szCs w:val="20"/>
        </w:rPr>
        <w:t xml:space="preserve">tehnološkog rješenja za diverzifikaciju proizvodnje i povećanje                                            </w:t>
      </w:r>
    </w:p>
    <w:p w14:paraId="3E4AC74E" w14:textId="646EBCAB" w:rsidR="006C0BA6" w:rsidRPr="00EA16DD" w:rsidRDefault="006C0BA6" w:rsidP="00CB2F6A">
      <w:pPr>
        <w:keepLines/>
        <w:spacing w:line="276" w:lineRule="auto"/>
        <w:ind w:left="2124" w:hanging="2124"/>
        <w:jc w:val="both"/>
        <w:rPr>
          <w:rFonts w:asciiTheme="minorHAnsi" w:hAnsiTheme="minorHAnsi" w:cstheme="minorHAnsi"/>
          <w:b/>
          <w:sz w:val="20"/>
          <w:szCs w:val="20"/>
        </w:rPr>
      </w:pPr>
      <w:r>
        <w:rPr>
          <w:rFonts w:asciiTheme="minorHAnsi" w:hAnsiTheme="minorHAnsi" w:cstheme="minorHAnsi"/>
          <w:b/>
          <w:sz w:val="20"/>
          <w:szCs w:val="20"/>
        </w:rPr>
        <w:t xml:space="preserve">                                                              ekonomičnosti</w:t>
      </w:r>
    </w:p>
    <w:p w14:paraId="0BACDBFD"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018041D2" w14:textId="37E6B3E7" w:rsidR="00CB2F6A" w:rsidRPr="00EA16DD" w:rsidRDefault="00CB2F6A" w:rsidP="00CB2F6A">
      <w:pPr>
        <w:keepLines/>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 xml:space="preserve">EVIDENCIJSKI BROJ NABAVE: </w:t>
      </w:r>
      <w:r w:rsidRPr="00C80389">
        <w:rPr>
          <w:rFonts w:asciiTheme="minorHAnsi" w:hAnsiTheme="minorHAnsi" w:cstheme="minorHAnsi"/>
          <w:b/>
          <w:sz w:val="20"/>
          <w:szCs w:val="20"/>
        </w:rPr>
        <w:tab/>
        <w:t>NAB</w:t>
      </w:r>
      <w:r w:rsidR="00C575A6">
        <w:rPr>
          <w:rFonts w:asciiTheme="minorHAnsi" w:hAnsiTheme="minorHAnsi" w:cstheme="minorHAnsi"/>
          <w:b/>
          <w:sz w:val="20"/>
          <w:szCs w:val="20"/>
        </w:rPr>
        <w:t xml:space="preserve"> </w:t>
      </w:r>
      <w:r w:rsidRPr="00C80389">
        <w:rPr>
          <w:rFonts w:asciiTheme="minorHAnsi" w:hAnsiTheme="minorHAnsi" w:cstheme="minorHAnsi"/>
          <w:b/>
          <w:sz w:val="20"/>
          <w:szCs w:val="20"/>
        </w:rPr>
        <w:t>0</w:t>
      </w:r>
      <w:r w:rsidR="006C0BA6">
        <w:rPr>
          <w:rFonts w:asciiTheme="minorHAnsi" w:hAnsiTheme="minorHAnsi" w:cstheme="minorHAnsi"/>
          <w:b/>
          <w:sz w:val="20"/>
          <w:szCs w:val="20"/>
        </w:rPr>
        <w:t>5</w:t>
      </w:r>
    </w:p>
    <w:p w14:paraId="3069BEA7" w14:textId="77777777"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p>
    <w:p w14:paraId="69361706" w14:textId="207F5E9B" w:rsidR="00CB2F6A" w:rsidRDefault="00CB2F6A" w:rsidP="0060423A">
      <w:pPr>
        <w:keepLines/>
        <w:tabs>
          <w:tab w:val="left" w:pos="2256"/>
        </w:tabs>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DATUM OBJAVE: </w:t>
      </w:r>
      <w:r w:rsidRPr="00EA16DD">
        <w:rPr>
          <w:rFonts w:asciiTheme="minorHAnsi" w:hAnsiTheme="minorHAnsi" w:cstheme="minorHAnsi"/>
          <w:b/>
          <w:sz w:val="20"/>
          <w:szCs w:val="20"/>
        </w:rPr>
        <w:tab/>
      </w:r>
      <w:r w:rsidRPr="00EA16DD">
        <w:rPr>
          <w:rFonts w:asciiTheme="minorHAnsi" w:hAnsiTheme="minorHAnsi" w:cstheme="minorHAnsi"/>
          <w:b/>
          <w:sz w:val="20"/>
          <w:szCs w:val="20"/>
        </w:rPr>
        <w:tab/>
      </w:r>
      <w:r w:rsidR="00B2686C">
        <w:rPr>
          <w:rFonts w:asciiTheme="minorHAnsi" w:hAnsiTheme="minorHAnsi" w:cstheme="minorHAnsi"/>
          <w:b/>
          <w:sz w:val="20"/>
          <w:szCs w:val="20"/>
        </w:rPr>
        <w:t>20</w:t>
      </w:r>
      <w:r w:rsidR="0060423A">
        <w:rPr>
          <w:rFonts w:asciiTheme="minorHAnsi" w:hAnsiTheme="minorHAnsi" w:cstheme="minorHAnsi"/>
          <w:b/>
          <w:sz w:val="20"/>
          <w:szCs w:val="20"/>
        </w:rPr>
        <w:t>.</w:t>
      </w:r>
      <w:r w:rsidR="006C0BA6">
        <w:rPr>
          <w:rFonts w:asciiTheme="minorHAnsi" w:hAnsiTheme="minorHAnsi" w:cstheme="minorHAnsi"/>
          <w:b/>
          <w:sz w:val="20"/>
          <w:szCs w:val="20"/>
        </w:rPr>
        <w:t>0</w:t>
      </w:r>
      <w:r w:rsidR="00B2686C">
        <w:rPr>
          <w:rFonts w:asciiTheme="minorHAnsi" w:hAnsiTheme="minorHAnsi" w:cstheme="minorHAnsi"/>
          <w:b/>
          <w:sz w:val="20"/>
          <w:szCs w:val="20"/>
        </w:rPr>
        <w:t>4</w:t>
      </w:r>
      <w:r w:rsidR="0060423A">
        <w:rPr>
          <w:rFonts w:asciiTheme="minorHAnsi" w:hAnsiTheme="minorHAnsi" w:cstheme="minorHAnsi"/>
          <w:b/>
          <w:sz w:val="20"/>
          <w:szCs w:val="20"/>
        </w:rPr>
        <w:t>.202</w:t>
      </w:r>
      <w:r w:rsidR="006C0BA6">
        <w:rPr>
          <w:rFonts w:asciiTheme="minorHAnsi" w:hAnsiTheme="minorHAnsi" w:cstheme="minorHAnsi"/>
          <w:b/>
          <w:sz w:val="20"/>
          <w:szCs w:val="20"/>
        </w:rPr>
        <w:t>2</w:t>
      </w:r>
      <w:r w:rsidR="0060423A">
        <w:rPr>
          <w:rFonts w:asciiTheme="minorHAnsi" w:hAnsiTheme="minorHAnsi" w:cstheme="minorHAnsi"/>
          <w:b/>
          <w:sz w:val="20"/>
          <w:szCs w:val="20"/>
        </w:rPr>
        <w:t>.</w:t>
      </w:r>
    </w:p>
    <w:p w14:paraId="7F931F72" w14:textId="77777777" w:rsidR="0060423A" w:rsidRDefault="0060423A" w:rsidP="0060423A">
      <w:pPr>
        <w:keepLines/>
        <w:tabs>
          <w:tab w:val="left" w:pos="2256"/>
        </w:tabs>
        <w:spacing w:line="276" w:lineRule="auto"/>
        <w:jc w:val="both"/>
        <w:rPr>
          <w:rFonts w:asciiTheme="minorHAnsi" w:hAnsiTheme="minorHAnsi" w:cstheme="minorHAnsi"/>
          <w:b/>
          <w:sz w:val="20"/>
          <w:szCs w:val="20"/>
        </w:rPr>
      </w:pPr>
    </w:p>
    <w:p w14:paraId="5B1E382A"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03433D57" w14:textId="0EA781F6" w:rsidR="00642457" w:rsidRDefault="00642457" w:rsidP="00096C00">
      <w:pPr>
        <w:keepLines/>
        <w:spacing w:line="276" w:lineRule="auto"/>
        <w:ind w:left="567" w:hanging="567"/>
        <w:jc w:val="both"/>
        <w:rPr>
          <w:rFonts w:asciiTheme="minorHAnsi" w:hAnsiTheme="minorHAnsi" w:cstheme="minorHAnsi"/>
          <w:b/>
          <w:sz w:val="20"/>
          <w:szCs w:val="20"/>
        </w:rPr>
      </w:pPr>
    </w:p>
    <w:p w14:paraId="4B316F7E" w14:textId="428F064C" w:rsidR="000B6FE5" w:rsidRDefault="000B6FE5" w:rsidP="00096C00">
      <w:pPr>
        <w:keepLines/>
        <w:spacing w:line="276" w:lineRule="auto"/>
        <w:ind w:left="567" w:hanging="567"/>
        <w:jc w:val="both"/>
        <w:rPr>
          <w:rFonts w:asciiTheme="minorHAnsi" w:hAnsiTheme="minorHAnsi" w:cstheme="minorHAnsi"/>
          <w:b/>
          <w:sz w:val="20"/>
          <w:szCs w:val="20"/>
        </w:rPr>
      </w:pPr>
    </w:p>
    <w:p w14:paraId="03F15D11" w14:textId="77777777" w:rsidR="000B6FE5" w:rsidRPr="00EA16DD" w:rsidRDefault="000B6FE5" w:rsidP="00096C00">
      <w:pPr>
        <w:keepLines/>
        <w:spacing w:line="276" w:lineRule="auto"/>
        <w:ind w:left="567" w:hanging="567"/>
        <w:jc w:val="both"/>
        <w:rPr>
          <w:rFonts w:asciiTheme="minorHAnsi" w:hAnsiTheme="minorHAnsi" w:cstheme="minorHAnsi"/>
          <w:b/>
          <w:sz w:val="20"/>
          <w:szCs w:val="20"/>
        </w:rPr>
      </w:pPr>
    </w:p>
    <w:p w14:paraId="0FC1C027" w14:textId="2016FC29" w:rsidR="00266C09" w:rsidRPr="009C140E" w:rsidRDefault="00CE60F5" w:rsidP="00096C00">
      <w:pPr>
        <w:keepLines/>
        <w:spacing w:line="276" w:lineRule="auto"/>
        <w:ind w:left="567" w:hanging="567"/>
        <w:jc w:val="center"/>
        <w:rPr>
          <w:rFonts w:asciiTheme="minorHAnsi" w:hAnsiTheme="minorHAnsi" w:cstheme="minorHAnsi"/>
          <w:b/>
          <w:sz w:val="20"/>
          <w:szCs w:val="20"/>
        </w:rPr>
      </w:pPr>
      <w:r w:rsidRPr="00EA16DD">
        <w:rPr>
          <w:rFonts w:asciiTheme="minorHAnsi" w:hAnsiTheme="minorHAnsi" w:cstheme="minorHAnsi"/>
          <w:b/>
          <w:sz w:val="20"/>
          <w:szCs w:val="20"/>
        </w:rPr>
        <w:t>POZIV NA DOSTAVU PONUDA</w:t>
      </w:r>
    </w:p>
    <w:p w14:paraId="31796526" w14:textId="77777777" w:rsidR="00EA16DD" w:rsidRPr="00EA16DD" w:rsidRDefault="00EA16DD" w:rsidP="00096C00">
      <w:pPr>
        <w:keepLines/>
        <w:spacing w:line="276" w:lineRule="auto"/>
        <w:ind w:left="567" w:hanging="567"/>
        <w:jc w:val="both"/>
        <w:rPr>
          <w:rFonts w:asciiTheme="minorHAnsi" w:hAnsiTheme="minorHAnsi" w:cstheme="minorHAnsi"/>
          <w:sz w:val="20"/>
          <w:szCs w:val="20"/>
        </w:rPr>
      </w:pPr>
    </w:p>
    <w:p w14:paraId="41176E3A" w14:textId="5D1C2F4D" w:rsidR="00CE60F5" w:rsidRPr="00EA16DD" w:rsidRDefault="00CE60F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OPĆI PODACI</w:t>
      </w:r>
    </w:p>
    <w:p w14:paraId="1D4F73E4" w14:textId="77777777" w:rsidR="00FE6966" w:rsidRPr="00EA16DD" w:rsidRDefault="00FE6966" w:rsidP="00096C00">
      <w:pPr>
        <w:pStyle w:val="ListParagraph"/>
        <w:keepLines/>
        <w:spacing w:line="276" w:lineRule="auto"/>
        <w:ind w:left="567" w:hanging="567"/>
        <w:jc w:val="both"/>
        <w:rPr>
          <w:rFonts w:asciiTheme="minorHAnsi" w:hAnsiTheme="minorHAnsi" w:cstheme="minorHAnsi"/>
          <w:b/>
          <w:sz w:val="20"/>
          <w:szCs w:val="20"/>
        </w:rPr>
      </w:pPr>
    </w:p>
    <w:p w14:paraId="7FB1D13C" w14:textId="1D0561B9" w:rsidR="009C140E"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Podaci o Naručitelju</w:t>
      </w:r>
    </w:p>
    <w:p w14:paraId="7282CA4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0076C6CE" w14:textId="65C0090E" w:rsidR="00CB2F6A" w:rsidRPr="00F27E75"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Naziv Naručitelja: </w:t>
      </w:r>
      <w:proofErr w:type="spellStart"/>
      <w:r w:rsidR="0060733F">
        <w:rPr>
          <w:rFonts w:asciiTheme="minorHAnsi" w:hAnsiTheme="minorHAnsi" w:cstheme="minorHAnsi"/>
          <w:sz w:val="20"/>
          <w:szCs w:val="20"/>
        </w:rPr>
        <w:t>Navalis</w:t>
      </w:r>
      <w:proofErr w:type="spellEnd"/>
      <w:r w:rsidR="0060733F">
        <w:rPr>
          <w:rFonts w:asciiTheme="minorHAnsi" w:hAnsiTheme="minorHAnsi" w:cstheme="minorHAnsi"/>
          <w:sz w:val="20"/>
          <w:szCs w:val="20"/>
        </w:rPr>
        <w:t xml:space="preserve"> </w:t>
      </w:r>
      <w:r>
        <w:rPr>
          <w:rFonts w:asciiTheme="minorHAnsi" w:hAnsiTheme="minorHAnsi" w:cstheme="minorHAnsi"/>
          <w:sz w:val="20"/>
          <w:szCs w:val="20"/>
        </w:rPr>
        <w:t>d.o.o.</w:t>
      </w:r>
    </w:p>
    <w:p w14:paraId="67B5851B" w14:textId="68902E07" w:rsidR="00CB2F6A" w:rsidRPr="009E6D53"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Adresa: </w:t>
      </w:r>
      <w:r w:rsidRPr="00F27E75">
        <w:rPr>
          <w:rFonts w:asciiTheme="minorHAnsi" w:hAnsiTheme="minorHAnsi" w:cstheme="minorHAnsi"/>
          <w:sz w:val="20"/>
          <w:szCs w:val="20"/>
        </w:rPr>
        <w:tab/>
      </w:r>
      <w:r w:rsidR="0060733F">
        <w:rPr>
          <w:rFonts w:asciiTheme="minorHAnsi" w:hAnsiTheme="minorHAnsi" w:cstheme="minorHAnsi"/>
          <w:sz w:val="20"/>
          <w:szCs w:val="20"/>
        </w:rPr>
        <w:t xml:space="preserve">Put </w:t>
      </w:r>
      <w:proofErr w:type="spellStart"/>
      <w:r w:rsidR="0060733F">
        <w:rPr>
          <w:rFonts w:asciiTheme="minorHAnsi" w:hAnsiTheme="minorHAnsi" w:cstheme="minorHAnsi"/>
          <w:sz w:val="20"/>
          <w:szCs w:val="20"/>
        </w:rPr>
        <w:t>Budeševa</w:t>
      </w:r>
      <w:proofErr w:type="spellEnd"/>
      <w:r w:rsidR="0060733F">
        <w:rPr>
          <w:rFonts w:asciiTheme="minorHAnsi" w:hAnsiTheme="minorHAnsi" w:cstheme="minorHAnsi"/>
          <w:sz w:val="20"/>
          <w:szCs w:val="20"/>
        </w:rPr>
        <w:t xml:space="preserve"> 5/A, </w:t>
      </w:r>
      <w:r w:rsidR="008125BE" w:rsidRPr="008125BE">
        <w:rPr>
          <w:rFonts w:asciiTheme="minorHAnsi" w:hAnsiTheme="minorHAnsi" w:cstheme="minorHAnsi"/>
          <w:sz w:val="20"/>
          <w:szCs w:val="20"/>
        </w:rPr>
        <w:t>21312</w:t>
      </w:r>
      <w:r w:rsidR="008125BE">
        <w:rPr>
          <w:rFonts w:asciiTheme="minorHAnsi" w:hAnsiTheme="minorHAnsi" w:cstheme="minorHAnsi"/>
          <w:sz w:val="20"/>
          <w:szCs w:val="20"/>
        </w:rPr>
        <w:t xml:space="preserve"> </w:t>
      </w:r>
      <w:r w:rsidR="0060733F">
        <w:rPr>
          <w:rFonts w:asciiTheme="minorHAnsi" w:hAnsiTheme="minorHAnsi" w:cstheme="minorHAnsi"/>
          <w:sz w:val="20"/>
          <w:szCs w:val="20"/>
        </w:rPr>
        <w:t>Podstrana</w:t>
      </w:r>
    </w:p>
    <w:p w14:paraId="39C04676" w14:textId="1167A99F"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OIB Naručitelja: </w:t>
      </w:r>
      <w:r w:rsidRPr="009E6D53">
        <w:rPr>
          <w:rFonts w:asciiTheme="minorHAnsi" w:hAnsiTheme="minorHAnsi" w:cstheme="minorHAnsi"/>
          <w:sz w:val="20"/>
          <w:szCs w:val="20"/>
        </w:rPr>
        <w:tab/>
      </w:r>
      <w:r w:rsidR="0060733F" w:rsidRPr="0060733F">
        <w:rPr>
          <w:rFonts w:asciiTheme="minorHAnsi" w:hAnsiTheme="minorHAnsi" w:cstheme="minorHAnsi"/>
          <w:sz w:val="20"/>
          <w:szCs w:val="20"/>
        </w:rPr>
        <w:t>61746689474</w:t>
      </w:r>
    </w:p>
    <w:p w14:paraId="205BE028" w14:textId="481E9916"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Broj telefona: </w:t>
      </w:r>
      <w:r w:rsidRPr="009E6D53">
        <w:rPr>
          <w:rFonts w:asciiTheme="minorHAnsi" w:hAnsiTheme="minorHAnsi" w:cstheme="minorHAnsi"/>
          <w:sz w:val="20"/>
          <w:szCs w:val="20"/>
        </w:rPr>
        <w:tab/>
        <w:t xml:space="preserve">+385 </w:t>
      </w:r>
      <w:r w:rsidR="0060733F" w:rsidRPr="0060733F">
        <w:rPr>
          <w:rFonts w:asciiTheme="minorHAnsi" w:hAnsiTheme="minorHAnsi" w:cstheme="minorHAnsi"/>
          <w:sz w:val="20"/>
          <w:szCs w:val="20"/>
        </w:rPr>
        <w:t>21492400</w:t>
      </w:r>
    </w:p>
    <w:p w14:paraId="7FB31659" w14:textId="10BB1236" w:rsidR="00CB2F6A" w:rsidRPr="009E6D53" w:rsidRDefault="00CB2F6A" w:rsidP="00D77AE3">
      <w:pPr>
        <w:keepLines/>
        <w:spacing w:line="276" w:lineRule="auto"/>
        <w:jc w:val="both"/>
        <w:rPr>
          <w:rStyle w:val="Hyperlink"/>
          <w:rFonts w:asciiTheme="minorHAnsi" w:hAnsiTheme="minorHAnsi" w:cstheme="minorHAnsi"/>
          <w:sz w:val="20"/>
          <w:szCs w:val="20"/>
        </w:rPr>
      </w:pPr>
      <w:r w:rsidRPr="009E6D53">
        <w:rPr>
          <w:rFonts w:asciiTheme="minorHAnsi" w:hAnsiTheme="minorHAnsi" w:cstheme="minorHAnsi"/>
          <w:sz w:val="20"/>
          <w:szCs w:val="20"/>
        </w:rPr>
        <w:t xml:space="preserve">Internet stranica: </w:t>
      </w:r>
      <w:r w:rsidR="0060733F" w:rsidRPr="0060733F">
        <w:t xml:space="preserve"> </w:t>
      </w:r>
      <w:r w:rsidR="0060733F" w:rsidRPr="0060733F">
        <w:rPr>
          <w:rFonts w:asciiTheme="minorHAnsi" w:hAnsiTheme="minorHAnsi" w:cstheme="minorHAnsi"/>
          <w:sz w:val="20"/>
          <w:szCs w:val="20"/>
        </w:rPr>
        <w:t>www.navalis.hr</w:t>
      </w:r>
    </w:p>
    <w:p w14:paraId="0136D723" w14:textId="77777777" w:rsidR="00EA16DD" w:rsidRPr="00EA16DD" w:rsidRDefault="00EA16DD" w:rsidP="00096C00">
      <w:pPr>
        <w:keepLines/>
        <w:spacing w:line="276" w:lineRule="auto"/>
        <w:ind w:left="567" w:hanging="567"/>
        <w:jc w:val="both"/>
        <w:rPr>
          <w:rFonts w:asciiTheme="minorHAnsi" w:hAnsiTheme="minorHAnsi" w:cstheme="minorHAnsi"/>
          <w:color w:val="0563C1" w:themeColor="hyperlink"/>
          <w:sz w:val="20"/>
          <w:szCs w:val="20"/>
          <w:u w:val="single"/>
        </w:rPr>
      </w:pPr>
    </w:p>
    <w:p w14:paraId="4062BDF2" w14:textId="1E8CD620" w:rsidR="00DF2369" w:rsidRPr="00DF2369" w:rsidRDefault="00CB28D7" w:rsidP="00DF2369">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Kontakt osoba</w:t>
      </w:r>
      <w:r w:rsidR="009C140E">
        <w:rPr>
          <w:rFonts w:asciiTheme="minorHAnsi" w:hAnsiTheme="minorHAnsi" w:cstheme="minorHAnsi"/>
          <w:b/>
          <w:sz w:val="20"/>
          <w:szCs w:val="20"/>
        </w:rPr>
        <w:t xml:space="preserve"> (</w:t>
      </w:r>
      <w:r w:rsidR="009C140E" w:rsidRPr="00DF2369">
        <w:rPr>
          <w:rFonts w:asciiTheme="minorHAnsi" w:hAnsiTheme="minorHAnsi" w:cstheme="minorHAnsi"/>
          <w:b/>
          <w:sz w:val="20"/>
          <w:szCs w:val="20"/>
        </w:rPr>
        <w:t>osoba zadužena za komunikaciju s Ponuditeljima):</w:t>
      </w:r>
    </w:p>
    <w:p w14:paraId="32905C04" w14:textId="7F682DAC" w:rsidR="00D77AE3" w:rsidRDefault="00D77AE3" w:rsidP="00D77AE3">
      <w:pPr>
        <w:keepLines/>
        <w:spacing w:line="276" w:lineRule="auto"/>
        <w:jc w:val="both"/>
        <w:rPr>
          <w:rFonts w:asciiTheme="minorHAnsi" w:hAnsiTheme="minorHAnsi" w:cstheme="minorHAnsi"/>
          <w:sz w:val="20"/>
          <w:szCs w:val="20"/>
        </w:rPr>
      </w:pPr>
      <w:r>
        <w:rPr>
          <w:rFonts w:asciiTheme="minorHAnsi" w:hAnsiTheme="minorHAnsi" w:cstheme="minorHAnsi"/>
          <w:b/>
          <w:sz w:val="20"/>
          <w:szCs w:val="20"/>
        </w:rPr>
        <w:t>I</w:t>
      </w:r>
      <w:r w:rsidR="00CB2F6A" w:rsidRPr="00CB2F6A">
        <w:rPr>
          <w:rFonts w:asciiTheme="minorHAnsi" w:hAnsiTheme="minorHAnsi" w:cstheme="minorHAnsi"/>
          <w:b/>
          <w:sz w:val="20"/>
          <w:szCs w:val="20"/>
        </w:rPr>
        <w:t xml:space="preserve">me i prezime: </w:t>
      </w:r>
      <w:r w:rsidR="00CB2F6A" w:rsidRPr="00CB2F6A">
        <w:rPr>
          <w:rFonts w:asciiTheme="minorHAnsi" w:hAnsiTheme="minorHAnsi" w:cstheme="minorHAnsi"/>
          <w:sz w:val="20"/>
          <w:szCs w:val="20"/>
        </w:rPr>
        <w:t xml:space="preserve"> </w:t>
      </w:r>
      <w:r w:rsidR="0061641A">
        <w:rPr>
          <w:rFonts w:asciiTheme="minorHAnsi" w:hAnsiTheme="minorHAnsi" w:cstheme="minorHAnsi"/>
          <w:sz w:val="20"/>
          <w:szCs w:val="20"/>
        </w:rPr>
        <w:t>Krešimir Trstenjak</w:t>
      </w:r>
    </w:p>
    <w:p w14:paraId="563A957B" w14:textId="2225C801" w:rsidR="00D77AE3" w:rsidRDefault="00D77AE3"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b/>
          <w:bCs/>
          <w:sz w:val="20"/>
          <w:szCs w:val="20"/>
        </w:rPr>
        <w:t>Broj telefona:</w:t>
      </w:r>
      <w:r w:rsidRPr="00D77AE3">
        <w:rPr>
          <w:rFonts w:asciiTheme="minorHAnsi" w:hAnsiTheme="minorHAnsi" w:cstheme="minorHAnsi"/>
          <w:sz w:val="20"/>
          <w:szCs w:val="20"/>
        </w:rPr>
        <w:t xml:space="preserve"> </w:t>
      </w:r>
      <w:r w:rsidRPr="00D77AE3">
        <w:rPr>
          <w:rFonts w:asciiTheme="minorHAnsi" w:hAnsiTheme="minorHAnsi" w:cstheme="minorHAnsi"/>
          <w:sz w:val="20"/>
          <w:szCs w:val="20"/>
        </w:rPr>
        <w:tab/>
        <w:t xml:space="preserve">+385 </w:t>
      </w:r>
      <w:r w:rsidR="0060733F" w:rsidRPr="0060733F">
        <w:rPr>
          <w:rFonts w:asciiTheme="minorHAnsi" w:hAnsiTheme="minorHAnsi" w:cstheme="minorHAnsi"/>
          <w:sz w:val="20"/>
          <w:szCs w:val="20"/>
        </w:rPr>
        <w:t>9</w:t>
      </w:r>
      <w:r w:rsidR="00FF2F4C">
        <w:rPr>
          <w:rFonts w:asciiTheme="minorHAnsi" w:hAnsiTheme="minorHAnsi" w:cstheme="minorHAnsi"/>
          <w:sz w:val="20"/>
          <w:szCs w:val="20"/>
        </w:rPr>
        <w:t xml:space="preserve">8 </w:t>
      </w:r>
      <w:r w:rsidR="0061641A">
        <w:rPr>
          <w:rFonts w:asciiTheme="minorHAnsi" w:hAnsiTheme="minorHAnsi" w:cstheme="minorHAnsi"/>
          <w:sz w:val="20"/>
          <w:szCs w:val="20"/>
        </w:rPr>
        <w:t>173 17 04</w:t>
      </w:r>
    </w:p>
    <w:p w14:paraId="6ABC731C" w14:textId="56521E0E" w:rsidR="00CB2F6A" w:rsidRPr="00D77AE3" w:rsidRDefault="00CB2F6A"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sz w:val="20"/>
          <w:szCs w:val="20"/>
        </w:rPr>
        <w:t xml:space="preserve">Adresa elektroničke pošte kontakt osobe: </w:t>
      </w:r>
      <w:r w:rsidR="00456FB0">
        <w:rPr>
          <w:rFonts w:ascii="Calibri" w:eastAsiaTheme="minorHAnsi" w:hAnsi="Calibri" w:cs="Calibri"/>
          <w:sz w:val="20"/>
          <w:szCs w:val="20"/>
          <w:lang w:eastAsia="en-US" w:bidi="ar-SA"/>
        </w:rPr>
        <w:t>info</w:t>
      </w:r>
      <w:r w:rsidR="0060733F" w:rsidRPr="0060733F">
        <w:rPr>
          <w:rFonts w:ascii="Calibri" w:eastAsiaTheme="minorHAnsi" w:hAnsi="Calibri" w:cs="Calibri"/>
          <w:sz w:val="20"/>
          <w:szCs w:val="20"/>
          <w:lang w:eastAsia="en-US" w:bidi="ar-SA"/>
        </w:rPr>
        <w:t>@navalis.hr</w:t>
      </w:r>
    </w:p>
    <w:p w14:paraId="3C38F0D5" w14:textId="77777777" w:rsidR="009C140E" w:rsidRPr="00EA16DD" w:rsidRDefault="009C140E" w:rsidP="00096C00">
      <w:pPr>
        <w:keepLines/>
        <w:spacing w:line="276" w:lineRule="auto"/>
        <w:ind w:left="567" w:hanging="567"/>
        <w:jc w:val="both"/>
        <w:rPr>
          <w:rFonts w:asciiTheme="minorHAnsi" w:hAnsiTheme="minorHAnsi" w:cstheme="minorHAnsi"/>
          <w:b/>
          <w:sz w:val="20"/>
          <w:szCs w:val="20"/>
        </w:rPr>
      </w:pPr>
    </w:p>
    <w:p w14:paraId="0C3506F5" w14:textId="614CC930" w:rsidR="00264511" w:rsidRPr="00EA16DD" w:rsidRDefault="00264511"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isključivo u pisanom obliku putem elektroničke pošte </w:t>
      </w:r>
      <w:r w:rsidR="009C140E">
        <w:rPr>
          <w:rFonts w:asciiTheme="minorHAnsi" w:eastAsiaTheme="minorHAnsi" w:hAnsiTheme="minorHAnsi" w:cstheme="minorHAnsi"/>
          <w:sz w:val="20"/>
          <w:szCs w:val="20"/>
          <w:lang w:eastAsia="en-US" w:bidi="ar-SA"/>
        </w:rPr>
        <w:t>kontakt osobe Naručitelja odnosno</w:t>
      </w:r>
      <w:r w:rsidRPr="00EA16DD">
        <w:rPr>
          <w:rFonts w:asciiTheme="minorHAnsi" w:eastAsiaTheme="minorHAnsi" w:hAnsiTheme="minorHAnsi" w:cstheme="minorHAnsi"/>
          <w:sz w:val="20"/>
          <w:szCs w:val="20"/>
          <w:lang w:eastAsia="en-US" w:bidi="ar-SA"/>
        </w:rPr>
        <w:t xml:space="preserve"> internetske stranice </w:t>
      </w:r>
      <w:hyperlink r:id="rId8"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w:t>
      </w:r>
    </w:p>
    <w:p w14:paraId="46559AB0" w14:textId="77777777" w:rsidR="00FE6966" w:rsidRPr="00EA16DD" w:rsidRDefault="00FE6966" w:rsidP="00096C00">
      <w:pPr>
        <w:keepLines/>
        <w:spacing w:line="276" w:lineRule="auto"/>
        <w:ind w:left="567" w:hanging="567"/>
        <w:jc w:val="both"/>
        <w:rPr>
          <w:rFonts w:asciiTheme="minorHAnsi" w:hAnsiTheme="minorHAnsi" w:cstheme="minorHAnsi"/>
          <w:sz w:val="20"/>
          <w:szCs w:val="20"/>
        </w:rPr>
      </w:pPr>
    </w:p>
    <w:p w14:paraId="6B23B0DF" w14:textId="14E1ACE2" w:rsidR="00264511"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Vrsta postupka nabave</w:t>
      </w:r>
    </w:p>
    <w:p w14:paraId="30B217C5" w14:textId="77777777" w:rsidR="00793EA7" w:rsidRPr="00EA16DD" w:rsidRDefault="00793EA7" w:rsidP="00096C00">
      <w:pPr>
        <w:pStyle w:val="ListParagraph"/>
        <w:keepLines/>
        <w:spacing w:line="276" w:lineRule="auto"/>
        <w:ind w:left="567" w:hanging="567"/>
        <w:jc w:val="both"/>
        <w:rPr>
          <w:rFonts w:asciiTheme="minorHAnsi" w:eastAsiaTheme="minorHAnsi" w:hAnsiTheme="minorHAnsi" w:cstheme="minorHAnsi"/>
          <w:sz w:val="20"/>
          <w:szCs w:val="20"/>
          <w:lang w:eastAsia="en-US" w:bidi="ar-SA"/>
        </w:rPr>
      </w:pPr>
    </w:p>
    <w:p w14:paraId="6BE102F5" w14:textId="00B83219" w:rsidR="00264511" w:rsidRPr="00EA16DD" w:rsidRDefault="00264511" w:rsidP="00D77AE3">
      <w:pPr>
        <w:autoSpaceDE w:val="0"/>
        <w:autoSpaceDN w:val="0"/>
        <w:adjustRightInd w:val="0"/>
        <w:spacing w:line="276" w:lineRule="auto"/>
        <w:jc w:val="both"/>
        <w:rPr>
          <w:rStyle w:val="Hyperlink"/>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Postupak s objavom poziva na dostavu ponuda na internetskoj stranici </w:t>
      </w:r>
      <w:hyperlink r:id="rId9" w:history="1">
        <w:r w:rsidR="00FE6966" w:rsidRPr="00EA16DD">
          <w:rPr>
            <w:rStyle w:val="Hyperlink"/>
            <w:rFonts w:ascii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sukladno </w:t>
      </w:r>
      <w:r w:rsidR="00793EA7">
        <w:rPr>
          <w:rFonts w:asciiTheme="minorHAnsi" w:eastAsiaTheme="minorHAnsi" w:hAnsiTheme="minorHAnsi" w:cstheme="minorHAnsi"/>
          <w:sz w:val="20"/>
          <w:szCs w:val="20"/>
          <w:lang w:eastAsia="en-US" w:bidi="ar-SA"/>
        </w:rPr>
        <w:t xml:space="preserve">točki </w:t>
      </w:r>
      <w:r w:rsidR="008125BE">
        <w:rPr>
          <w:rFonts w:asciiTheme="minorHAnsi" w:eastAsiaTheme="minorHAnsi" w:hAnsiTheme="minorHAnsi" w:cstheme="minorHAnsi"/>
          <w:sz w:val="20"/>
          <w:szCs w:val="20"/>
          <w:lang w:eastAsia="en-US" w:bidi="ar-SA"/>
        </w:rPr>
        <w:t>4.</w:t>
      </w:r>
      <w:r w:rsidR="00793EA7">
        <w:rPr>
          <w:rFonts w:asciiTheme="minorHAnsi" w:eastAsiaTheme="minorHAnsi" w:hAnsiTheme="minorHAnsi" w:cstheme="minorHAnsi"/>
          <w:sz w:val="20"/>
          <w:szCs w:val="20"/>
          <w:lang w:eastAsia="en-US" w:bidi="ar-SA"/>
        </w:rPr>
        <w:t xml:space="preserve"> </w:t>
      </w:r>
      <w:r w:rsidR="00292D20" w:rsidRPr="00EA16DD">
        <w:rPr>
          <w:rFonts w:asciiTheme="minorHAnsi" w:eastAsiaTheme="minorHAnsi" w:hAnsiTheme="minorHAnsi" w:cstheme="minorHAnsi"/>
          <w:sz w:val="20"/>
          <w:szCs w:val="20"/>
          <w:lang w:eastAsia="en-US" w:bidi="ar-SA"/>
        </w:rPr>
        <w:t xml:space="preserve">Pravila o provedbi postupaka nabava za </w:t>
      </w:r>
      <w:proofErr w:type="spellStart"/>
      <w:r w:rsidR="00292D20" w:rsidRPr="00EA16DD">
        <w:rPr>
          <w:rFonts w:asciiTheme="minorHAnsi" w:eastAsiaTheme="minorHAnsi" w:hAnsiTheme="minorHAnsi" w:cstheme="minorHAnsi"/>
          <w:sz w:val="20"/>
          <w:szCs w:val="20"/>
          <w:lang w:eastAsia="en-US" w:bidi="ar-SA"/>
        </w:rPr>
        <w:t>neobveznike</w:t>
      </w:r>
      <w:proofErr w:type="spellEnd"/>
      <w:r w:rsidR="00292D20" w:rsidRPr="00EA16DD">
        <w:rPr>
          <w:rFonts w:asciiTheme="minorHAnsi" w:eastAsiaTheme="minorHAnsi" w:hAnsiTheme="minorHAnsi" w:cstheme="minorHAnsi"/>
          <w:sz w:val="20"/>
          <w:szCs w:val="20"/>
          <w:lang w:eastAsia="en-US" w:bidi="ar-SA"/>
        </w:rPr>
        <w:t xml:space="preserve"> Zakona o javnoj nabavi, verzija </w:t>
      </w:r>
      <w:r w:rsidR="00DE23AF">
        <w:rPr>
          <w:rFonts w:asciiTheme="minorHAnsi" w:eastAsiaTheme="minorHAnsi" w:hAnsiTheme="minorHAnsi" w:cstheme="minorHAnsi"/>
          <w:sz w:val="20"/>
          <w:szCs w:val="20"/>
          <w:lang w:eastAsia="en-US" w:bidi="ar-SA"/>
        </w:rPr>
        <w:t>7</w:t>
      </w:r>
      <w:r w:rsidR="00292D20" w:rsidRPr="00EA16DD">
        <w:rPr>
          <w:rFonts w:asciiTheme="minorHAnsi" w:eastAsiaTheme="minorHAnsi" w:hAnsiTheme="minorHAnsi" w:cstheme="minorHAnsi"/>
          <w:sz w:val="20"/>
          <w:szCs w:val="20"/>
          <w:lang w:eastAsia="en-US" w:bidi="ar-SA"/>
        </w:rPr>
        <w:t>.0.</w:t>
      </w:r>
    </w:p>
    <w:p w14:paraId="6C664473" w14:textId="40E63062" w:rsidR="00FE6966" w:rsidRDefault="00FE6966" w:rsidP="00096C00">
      <w:pPr>
        <w:autoSpaceDE w:val="0"/>
        <w:autoSpaceDN w:val="0"/>
        <w:adjustRightInd w:val="0"/>
        <w:spacing w:line="276" w:lineRule="auto"/>
        <w:ind w:left="567" w:hanging="567"/>
        <w:jc w:val="both"/>
        <w:rPr>
          <w:rFonts w:asciiTheme="minorHAnsi" w:hAnsiTheme="minorHAnsi" w:cstheme="minorHAnsi"/>
          <w:sz w:val="20"/>
          <w:szCs w:val="20"/>
        </w:rPr>
      </w:pPr>
    </w:p>
    <w:p w14:paraId="59DAFD69" w14:textId="77777777" w:rsidR="007D5127" w:rsidRPr="00EA16DD" w:rsidRDefault="007D5127" w:rsidP="00096C00">
      <w:pPr>
        <w:autoSpaceDE w:val="0"/>
        <w:autoSpaceDN w:val="0"/>
        <w:adjustRightInd w:val="0"/>
        <w:spacing w:line="276" w:lineRule="auto"/>
        <w:ind w:left="567" w:hanging="567"/>
        <w:jc w:val="both"/>
        <w:rPr>
          <w:rFonts w:asciiTheme="minorHAnsi" w:hAnsiTheme="minorHAnsi" w:cstheme="minorHAnsi"/>
          <w:sz w:val="20"/>
          <w:szCs w:val="20"/>
        </w:rPr>
      </w:pPr>
    </w:p>
    <w:p w14:paraId="28FACF03" w14:textId="26F8D9E0" w:rsidR="00264511"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Dostupnost natječajne dokumentacije</w:t>
      </w:r>
    </w:p>
    <w:p w14:paraId="33CB2F48" w14:textId="77777777" w:rsidR="00793EA7" w:rsidRPr="00EA16DD" w:rsidRDefault="00793EA7" w:rsidP="00096C00">
      <w:pPr>
        <w:pStyle w:val="ListParagraph"/>
        <w:keepLines/>
        <w:spacing w:line="276" w:lineRule="auto"/>
        <w:ind w:left="567" w:hanging="567"/>
        <w:jc w:val="both"/>
        <w:rPr>
          <w:rFonts w:asciiTheme="minorHAnsi" w:hAnsiTheme="minorHAnsi" w:cstheme="minorHAnsi"/>
          <w:b/>
          <w:sz w:val="20"/>
          <w:szCs w:val="20"/>
        </w:rPr>
      </w:pPr>
    </w:p>
    <w:p w14:paraId="481DDA90" w14:textId="61D90CE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Poziv na dostavu ponude s prilozima, odgovori i pitanja Ponuditelja, kao i sve obavijesti o izmjenama i dopunama </w:t>
      </w:r>
      <w:r w:rsidR="00827EBE">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 xml:space="preserve">oziva na dostavu ponude biti će stavljene na raspolaganje ponuditeljima na internetskoj stranici </w:t>
      </w:r>
      <w:r w:rsidR="00FE6966" w:rsidRPr="00EA16DD">
        <w:rPr>
          <w:rFonts w:asciiTheme="minorHAnsi" w:eastAsiaTheme="minorHAnsi" w:hAnsiTheme="minorHAnsi" w:cstheme="minorHAnsi"/>
          <w:sz w:val="20"/>
          <w:szCs w:val="20"/>
          <w:lang w:eastAsia="en-US" w:bidi="ar-SA"/>
        </w:rPr>
        <w:t>Europski strukturni i investicijski fondovi</w:t>
      </w:r>
      <w:r w:rsidRPr="00EA16DD">
        <w:rPr>
          <w:rFonts w:asciiTheme="minorHAnsi" w:eastAsiaTheme="minorHAnsi" w:hAnsiTheme="minorHAnsi" w:cstheme="minorHAnsi"/>
          <w:sz w:val="20"/>
          <w:szCs w:val="20"/>
          <w:lang w:eastAsia="en-US" w:bidi="ar-SA"/>
        </w:rPr>
        <w:t xml:space="preserve">, adresa internetske stranice </w:t>
      </w:r>
      <w:hyperlink r:id="rId10"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(od dana objave Poziva na dostavu ponuda koji se smatra danom početka postupka nabave).</w:t>
      </w:r>
    </w:p>
    <w:p w14:paraId="72F0EF3D" w14:textId="77777777" w:rsidR="009C140E" w:rsidRPr="00EA16DD" w:rsidRDefault="009C140E"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9BB9980" w14:textId="5F882935" w:rsidR="00292D20"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Objašnjenja i izmjene natječajne dokumentacije</w:t>
      </w:r>
    </w:p>
    <w:p w14:paraId="05A1B06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2584973C" w14:textId="2871C544" w:rsidR="00FE6966"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Ponuditelji </w:t>
      </w:r>
      <w:r w:rsidR="00FE6966" w:rsidRPr="00EA16DD">
        <w:rPr>
          <w:rFonts w:asciiTheme="minorHAnsi" w:eastAsiaTheme="minorHAnsi" w:hAnsiTheme="minorHAnsi" w:cstheme="minorHAnsi"/>
          <w:sz w:val="20"/>
          <w:szCs w:val="20"/>
          <w:lang w:eastAsia="en-US" w:bidi="ar-SA"/>
        </w:rPr>
        <w:t xml:space="preserve">su ovlašteni </w:t>
      </w:r>
      <w:r w:rsidRPr="00EA16DD">
        <w:rPr>
          <w:rFonts w:asciiTheme="minorHAnsi" w:eastAsiaTheme="minorHAnsi" w:hAnsiTheme="minorHAnsi" w:cstheme="minorHAnsi"/>
          <w:sz w:val="20"/>
          <w:szCs w:val="20"/>
          <w:lang w:eastAsia="en-US" w:bidi="ar-SA"/>
        </w:rPr>
        <w:t xml:space="preserve">za vrijeme trajanja roka za dostavu ponuda postavljati pitanja odnosno zahtijevati dodatne informacije i pojašnjenja vezana uz Poziv na dostavu ponuda. </w:t>
      </w:r>
    </w:p>
    <w:p w14:paraId="2FF31BA4"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6023D73" w14:textId="77847B62" w:rsidR="00292D20" w:rsidRPr="00EA16DD" w:rsidRDefault="00D77AE3"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Z</w:t>
      </w:r>
      <w:r w:rsidR="00292D20" w:rsidRPr="00EA16DD">
        <w:rPr>
          <w:rFonts w:asciiTheme="minorHAnsi" w:eastAsiaTheme="minorHAnsi" w:hAnsiTheme="minorHAnsi" w:cstheme="minorHAnsi"/>
          <w:sz w:val="20"/>
          <w:szCs w:val="20"/>
          <w:lang w:eastAsia="en-US" w:bidi="ar-SA"/>
        </w:rPr>
        <w:t xml:space="preserve">ahtjev sa postavljenim pitanjima ponuditelji mogu postaviti najkasnije tijekom </w:t>
      </w:r>
      <w:r w:rsidR="00292D20" w:rsidRPr="00EA16DD">
        <w:rPr>
          <w:rFonts w:asciiTheme="minorHAnsi" w:eastAsiaTheme="minorHAnsi" w:hAnsiTheme="minorHAnsi" w:cstheme="minorHAnsi"/>
          <w:b/>
          <w:bCs/>
          <w:sz w:val="20"/>
          <w:szCs w:val="20"/>
          <w:lang w:eastAsia="en-US" w:bidi="ar-SA"/>
        </w:rPr>
        <w:t>četvrtog (4) dana</w:t>
      </w:r>
      <w:r w:rsidR="00292D20" w:rsidRPr="00EA16DD">
        <w:rPr>
          <w:rFonts w:asciiTheme="minorHAnsi" w:eastAsiaTheme="minorHAnsi" w:hAnsiTheme="minorHAnsi" w:cstheme="minorHAnsi"/>
          <w:sz w:val="20"/>
          <w:szCs w:val="20"/>
          <w:lang w:eastAsia="en-US" w:bidi="ar-SA"/>
        </w:rPr>
        <w:t xml:space="preserve"> prije dana u kojem istječe rok za dostavu ponuda. Dodatne informacije i pojašnjenja biti će objavljeni bez navođenja podataka o podnositelju zahtjeva na internetskim stranicama na kojima je dostupna i natječajna dokumentacija (točka 1.</w:t>
      </w:r>
      <w:r w:rsidR="00DF2369">
        <w:rPr>
          <w:rFonts w:asciiTheme="minorHAnsi" w:eastAsiaTheme="minorHAnsi" w:hAnsiTheme="minorHAnsi" w:cstheme="minorHAnsi"/>
          <w:sz w:val="20"/>
          <w:szCs w:val="20"/>
          <w:lang w:eastAsia="en-US" w:bidi="ar-SA"/>
        </w:rPr>
        <w:t>3</w:t>
      </w:r>
      <w:r w:rsidR="00292D20" w:rsidRPr="00EA16DD">
        <w:rPr>
          <w:rFonts w:asciiTheme="minorHAnsi" w:eastAsiaTheme="minorHAnsi" w:hAnsiTheme="minorHAnsi" w:cstheme="minorHAnsi"/>
          <w:sz w:val="20"/>
          <w:szCs w:val="20"/>
          <w:lang w:eastAsia="en-US" w:bidi="ar-SA"/>
        </w:rPr>
        <w:t xml:space="preserve">.), najkasnije tijekom </w:t>
      </w:r>
      <w:r w:rsidR="00292D20" w:rsidRPr="00EA16DD">
        <w:rPr>
          <w:rFonts w:asciiTheme="minorHAnsi" w:eastAsiaTheme="minorHAnsi" w:hAnsiTheme="minorHAnsi" w:cstheme="minorHAnsi"/>
          <w:b/>
          <w:bCs/>
          <w:sz w:val="20"/>
          <w:szCs w:val="20"/>
          <w:lang w:eastAsia="en-US" w:bidi="ar-SA"/>
        </w:rPr>
        <w:t>drugog (2) dana</w:t>
      </w:r>
      <w:r w:rsidR="00292D20" w:rsidRPr="00EA16DD">
        <w:rPr>
          <w:rFonts w:asciiTheme="minorHAnsi" w:eastAsiaTheme="minorHAnsi" w:hAnsiTheme="minorHAnsi" w:cstheme="minorHAnsi"/>
          <w:sz w:val="20"/>
          <w:szCs w:val="20"/>
          <w:lang w:eastAsia="en-US" w:bidi="ar-SA"/>
        </w:rPr>
        <w:t xml:space="preserve"> prije dana u kojem istječe rok za dostavu ponuda.</w:t>
      </w:r>
    </w:p>
    <w:p w14:paraId="4931A362"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69BB585" w14:textId="1FB60063"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w:t>
      </w:r>
      <w:r w:rsidR="0074530E">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 xml:space="preserve">onuditelja obavljat će se u </w:t>
      </w:r>
      <w:r w:rsidRPr="00C80389">
        <w:rPr>
          <w:rFonts w:asciiTheme="minorHAnsi" w:eastAsiaTheme="minorHAnsi" w:hAnsiTheme="minorHAnsi" w:cstheme="minorHAnsi"/>
          <w:sz w:val="20"/>
          <w:szCs w:val="20"/>
          <w:lang w:eastAsia="en-US" w:bidi="ar-SA"/>
        </w:rPr>
        <w:t xml:space="preserve">pisanom obliku. Pisani zahtjev zainteresiranih Ponuditelja sa pojašnjenjem dostavlja se s naznakom </w:t>
      </w:r>
      <w:r w:rsidRPr="00C80389">
        <w:rPr>
          <w:rFonts w:asciiTheme="minorHAnsi" w:eastAsiaTheme="minorHAnsi" w:hAnsiTheme="minorHAnsi" w:cstheme="minorHAnsi"/>
          <w:i/>
          <w:iCs/>
          <w:sz w:val="20"/>
          <w:szCs w:val="20"/>
          <w:lang w:eastAsia="en-US" w:bidi="ar-SA"/>
        </w:rPr>
        <w:t>„za  nabavu</w:t>
      </w:r>
      <w:r w:rsidR="00DF2369" w:rsidRPr="00C80389">
        <w:rPr>
          <w:rFonts w:asciiTheme="minorHAnsi" w:eastAsiaTheme="minorHAnsi" w:hAnsiTheme="minorHAnsi" w:cstheme="minorHAnsi"/>
          <w:i/>
          <w:iCs/>
          <w:sz w:val="20"/>
          <w:szCs w:val="20"/>
          <w:lang w:eastAsia="en-US" w:bidi="ar-SA"/>
        </w:rPr>
        <w:t xml:space="preserve"> NAB 0</w:t>
      </w:r>
      <w:r w:rsidR="00294735">
        <w:rPr>
          <w:rFonts w:asciiTheme="minorHAnsi" w:eastAsiaTheme="minorHAnsi" w:hAnsiTheme="minorHAnsi" w:cstheme="minorHAnsi"/>
          <w:i/>
          <w:iCs/>
          <w:sz w:val="20"/>
          <w:szCs w:val="20"/>
          <w:lang w:eastAsia="en-US" w:bidi="ar-SA"/>
        </w:rPr>
        <w:t>5</w:t>
      </w:r>
      <w:r w:rsidRPr="00C80389">
        <w:rPr>
          <w:rFonts w:asciiTheme="minorHAnsi" w:eastAsiaTheme="minorHAnsi" w:hAnsiTheme="minorHAnsi" w:cstheme="minorHAnsi"/>
          <w:i/>
          <w:iCs/>
          <w:sz w:val="20"/>
          <w:szCs w:val="20"/>
          <w:lang w:eastAsia="en-US" w:bidi="ar-SA"/>
        </w:rPr>
        <w:t>“</w:t>
      </w:r>
      <w:r w:rsidRPr="00C80389">
        <w:rPr>
          <w:rFonts w:asciiTheme="minorHAnsi" w:eastAsiaTheme="minorHAnsi" w:hAnsiTheme="minorHAnsi" w:cstheme="minorHAnsi"/>
          <w:sz w:val="20"/>
          <w:szCs w:val="20"/>
          <w:lang w:eastAsia="en-US" w:bidi="ar-SA"/>
        </w:rPr>
        <w:t xml:space="preserve">  isključivo  putem  elektroničke  pošte osobe zadužene za komunikaciju s Ponuditeljima (točka 1.</w:t>
      </w:r>
      <w:r w:rsidR="00DF2369" w:rsidRPr="00C80389">
        <w:rPr>
          <w:rFonts w:asciiTheme="minorHAnsi" w:eastAsiaTheme="minorHAnsi" w:hAnsiTheme="minorHAnsi" w:cstheme="minorHAnsi"/>
          <w:sz w:val="20"/>
          <w:szCs w:val="20"/>
          <w:lang w:eastAsia="en-US" w:bidi="ar-SA"/>
        </w:rPr>
        <w:t>2</w:t>
      </w:r>
      <w:r w:rsidRPr="00C80389">
        <w:rPr>
          <w:rFonts w:asciiTheme="minorHAnsi" w:eastAsiaTheme="minorHAnsi" w:hAnsiTheme="minorHAnsi" w:cstheme="minorHAnsi"/>
          <w:sz w:val="20"/>
          <w:szCs w:val="20"/>
          <w:lang w:eastAsia="en-US" w:bidi="ar-SA"/>
        </w:rPr>
        <w:t>.).</w:t>
      </w:r>
    </w:p>
    <w:p w14:paraId="44712479"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B06AA88" w14:textId="409CA78F"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U slučaju da Naručitelj za vrijeme roka za dostavu ponuda značajno izmjeni Poziv na dostavu ponuda, izmjene će učiniti dostupnima svim Ponuditeljima na isti način i na istoj internetskoj stranici kao i Poziv na dostavu  ponuda te ponuditeljima  osigurati  primjereni  rok  za  dostavu ponuda od  izmjene. </w:t>
      </w:r>
      <w:r w:rsidR="008A345D">
        <w:rPr>
          <w:rFonts w:asciiTheme="minorHAnsi" w:eastAsiaTheme="minorHAnsi" w:hAnsiTheme="minorHAnsi" w:cstheme="minorHAnsi"/>
          <w:sz w:val="20"/>
          <w:szCs w:val="20"/>
          <w:lang w:eastAsia="en-US" w:bidi="ar-SA"/>
        </w:rPr>
        <w:t xml:space="preserve">U slučaju potrebe izmjene Poziva na dostavu </w:t>
      </w:r>
      <w:r w:rsidR="00827EBE">
        <w:rPr>
          <w:rFonts w:asciiTheme="minorHAnsi" w:eastAsiaTheme="minorHAnsi" w:hAnsiTheme="minorHAnsi" w:cstheme="minorHAnsi"/>
          <w:sz w:val="20"/>
          <w:szCs w:val="20"/>
          <w:lang w:eastAsia="en-US" w:bidi="ar-SA"/>
        </w:rPr>
        <w:t xml:space="preserve">ponuda </w:t>
      </w:r>
      <w:r w:rsidR="008A345D">
        <w:rPr>
          <w:rFonts w:asciiTheme="minorHAnsi" w:eastAsiaTheme="minorHAnsi" w:hAnsiTheme="minorHAnsi" w:cstheme="minorHAnsi"/>
          <w:sz w:val="20"/>
          <w:szCs w:val="20"/>
          <w:lang w:eastAsia="en-US" w:bidi="ar-SA"/>
        </w:rPr>
        <w:t>tijekom posljednjih 5 dana prije isteka inicijalnog roka za dostavu ponuda, potrebno je razmjerno produljiti rok za dostavu ponuda za minimalno 5 dana, računajući od dana objave izmjene.</w:t>
      </w:r>
    </w:p>
    <w:p w14:paraId="2FB02FEE"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FE6139" w14:textId="226CB3DE"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r w:rsidR="0034480B" w:rsidRPr="00EA16DD">
        <w:rPr>
          <w:rFonts w:asciiTheme="minorHAnsi" w:eastAsiaTheme="minorHAnsi" w:hAnsiTheme="minorHAnsi" w:cstheme="minorHAnsi"/>
          <w:sz w:val="20"/>
          <w:szCs w:val="20"/>
          <w:lang w:eastAsia="en-US" w:bidi="ar-SA"/>
        </w:rPr>
        <w:t>Tijekom roka za dostavu ponuda, Naručitelj može iz bilo kojeg razloga izvršiti izmjene/dopune</w:t>
      </w:r>
      <w:r w:rsidR="00D67D04" w:rsidRPr="00EA16DD">
        <w:rPr>
          <w:rFonts w:asciiTheme="minorHAnsi" w:eastAsiaTheme="minorHAnsi" w:hAnsiTheme="minorHAnsi" w:cstheme="minorHAnsi"/>
          <w:sz w:val="20"/>
          <w:szCs w:val="20"/>
          <w:lang w:eastAsia="en-US" w:bidi="ar-SA"/>
        </w:rPr>
        <w:t xml:space="preserve"> Poziva</w:t>
      </w:r>
      <w:r w:rsidR="00827EBE">
        <w:rPr>
          <w:rFonts w:asciiTheme="minorHAnsi" w:eastAsiaTheme="minorHAnsi" w:hAnsiTheme="minorHAnsi" w:cstheme="minorHAnsi"/>
          <w:sz w:val="20"/>
          <w:szCs w:val="20"/>
          <w:lang w:eastAsia="en-US" w:bidi="ar-SA"/>
        </w:rPr>
        <w:t xml:space="preserve"> na dostavu ponuda.</w:t>
      </w:r>
    </w:p>
    <w:p w14:paraId="024443F5"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A917657" w14:textId="498C0618" w:rsidR="0034480B" w:rsidRPr="00EA16DD" w:rsidRDefault="0034480B"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w:t>
      </w:r>
      <w:r w:rsidR="00292D20" w:rsidRPr="00EA16DD">
        <w:rPr>
          <w:rFonts w:asciiTheme="minorHAnsi" w:eastAsiaTheme="minorHAnsi" w:hAnsiTheme="minorHAnsi" w:cstheme="minorHAnsi"/>
          <w:sz w:val="20"/>
          <w:szCs w:val="20"/>
          <w:lang w:eastAsia="en-US" w:bidi="ar-SA"/>
        </w:rPr>
        <w:t>zainteresirani gospodarski subjekti</w:t>
      </w:r>
      <w:r w:rsidRPr="00EA16DD">
        <w:rPr>
          <w:rFonts w:asciiTheme="minorHAnsi" w:eastAsiaTheme="minorHAnsi" w:hAnsiTheme="minorHAnsi" w:cstheme="minorHAnsi"/>
          <w:sz w:val="20"/>
          <w:szCs w:val="20"/>
          <w:lang w:eastAsia="en-US" w:bidi="ar-SA"/>
        </w:rPr>
        <w:t xml:space="preserve"> se</w:t>
      </w:r>
      <w:r w:rsidR="00D67D04"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upućuju da redovito prate objave na</w:t>
      </w:r>
      <w:r w:rsidR="00292D20" w:rsidRPr="00EA16DD">
        <w:rPr>
          <w:rFonts w:asciiTheme="minorHAnsi" w:eastAsiaTheme="minorHAnsi" w:hAnsiTheme="minorHAnsi" w:cstheme="minorHAnsi"/>
          <w:sz w:val="20"/>
          <w:szCs w:val="20"/>
          <w:lang w:eastAsia="en-US" w:bidi="ar-SA"/>
        </w:rPr>
        <w:t xml:space="preserve"> web stranici na kojoj je objavljen Poziv na dostavu ponuda</w:t>
      </w:r>
      <w:r w:rsidRPr="00EA16DD">
        <w:rPr>
          <w:rFonts w:asciiTheme="minorHAnsi" w:eastAsiaTheme="minorHAnsi" w:hAnsiTheme="minorHAnsi" w:cstheme="minorHAnsi"/>
          <w:sz w:val="20"/>
          <w:szCs w:val="20"/>
          <w:lang w:eastAsia="en-US" w:bidi="ar-SA"/>
        </w:rPr>
        <w:t>. Naručitelj ne snosi odgovornost</w:t>
      </w:r>
      <w:r w:rsidR="00D67D04" w:rsidRPr="00EA16DD">
        <w:rPr>
          <w:rFonts w:asciiTheme="minorHAnsi" w:eastAsiaTheme="minorHAnsi" w:hAnsiTheme="minorHAnsi" w:cstheme="minorHAnsi"/>
          <w:sz w:val="20"/>
          <w:szCs w:val="20"/>
          <w:lang w:eastAsia="en-US" w:bidi="ar-SA"/>
        </w:rPr>
        <w:t xml:space="preserve"> ako </w:t>
      </w:r>
      <w:r w:rsidR="00292D20" w:rsidRPr="00EA16DD">
        <w:rPr>
          <w:rFonts w:asciiTheme="minorHAnsi" w:eastAsiaTheme="minorHAnsi" w:hAnsiTheme="minorHAnsi" w:cstheme="minorHAnsi"/>
          <w:sz w:val="20"/>
          <w:szCs w:val="20"/>
          <w:lang w:eastAsia="en-US" w:bidi="ar-SA"/>
        </w:rPr>
        <w:t xml:space="preserve">gospodarski subjekti </w:t>
      </w:r>
      <w:r w:rsidRPr="00EA16DD">
        <w:rPr>
          <w:rFonts w:asciiTheme="minorHAnsi" w:eastAsiaTheme="minorHAnsi" w:hAnsiTheme="minorHAnsi" w:cstheme="minorHAnsi"/>
          <w:sz w:val="20"/>
          <w:szCs w:val="20"/>
          <w:lang w:eastAsia="en-US" w:bidi="ar-SA"/>
        </w:rPr>
        <w:t xml:space="preserve">nisu pravovremeno preuzeli izmjene/dopune </w:t>
      </w:r>
      <w:r w:rsidR="00D67D04" w:rsidRPr="00EA16DD">
        <w:rPr>
          <w:rFonts w:asciiTheme="minorHAnsi" w:eastAsiaTheme="minorHAnsi" w:hAnsiTheme="minorHAnsi" w:cstheme="minorHAnsi"/>
          <w:sz w:val="20"/>
          <w:szCs w:val="20"/>
          <w:lang w:eastAsia="en-US" w:bidi="ar-SA"/>
        </w:rPr>
        <w:t>Poziva</w:t>
      </w:r>
      <w:r w:rsidR="00292D20" w:rsidRPr="00EA16DD">
        <w:rPr>
          <w:rFonts w:asciiTheme="minorHAnsi" w:eastAsiaTheme="minorHAnsi" w:hAnsiTheme="minorHAnsi" w:cstheme="minorHAnsi"/>
          <w:sz w:val="20"/>
          <w:szCs w:val="20"/>
          <w:lang w:eastAsia="en-US" w:bidi="ar-SA"/>
        </w:rPr>
        <w:t xml:space="preserve"> </w:t>
      </w:r>
      <w:r w:rsidR="00827EBE">
        <w:rPr>
          <w:rFonts w:asciiTheme="minorHAnsi" w:eastAsiaTheme="minorHAnsi" w:hAnsiTheme="minorHAnsi" w:cstheme="minorHAnsi"/>
          <w:sz w:val="20"/>
          <w:szCs w:val="20"/>
          <w:lang w:eastAsia="en-US" w:bidi="ar-SA"/>
        </w:rPr>
        <w:t xml:space="preserve">na dostavu ponuda </w:t>
      </w:r>
      <w:r w:rsidR="00292D20" w:rsidRPr="00EA16DD">
        <w:rPr>
          <w:rFonts w:asciiTheme="minorHAnsi" w:eastAsiaTheme="minorHAnsi" w:hAnsiTheme="minorHAnsi" w:cstheme="minorHAnsi"/>
          <w:sz w:val="20"/>
          <w:szCs w:val="20"/>
          <w:lang w:eastAsia="en-US" w:bidi="ar-SA"/>
        </w:rPr>
        <w:t>odnosno upoznali se s dodatnim informacijama i pojašnjenjima</w:t>
      </w:r>
      <w:r w:rsidR="00D67D04" w:rsidRPr="00EA16DD">
        <w:rPr>
          <w:rFonts w:asciiTheme="minorHAnsi" w:eastAsiaTheme="minorHAnsi" w:hAnsiTheme="minorHAnsi" w:cstheme="minorHAnsi"/>
          <w:sz w:val="20"/>
          <w:szCs w:val="20"/>
          <w:lang w:eastAsia="en-US" w:bidi="ar-SA"/>
        </w:rPr>
        <w:t>.</w:t>
      </w:r>
    </w:p>
    <w:p w14:paraId="6431D360" w14:textId="6686ED14" w:rsidR="00292D20" w:rsidRPr="00EA16DD"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8C581A1" w14:textId="2C376213" w:rsidR="00292D20" w:rsidRPr="00C80389"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Evidencijski broj nabave</w:t>
      </w:r>
    </w:p>
    <w:p w14:paraId="2897304F" w14:textId="77777777" w:rsidR="00292D20" w:rsidRPr="00C80389"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0AF2BFA" w14:textId="2704CF82" w:rsidR="00292D20" w:rsidRPr="00EA16DD" w:rsidRDefault="00292D20"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C80389">
        <w:rPr>
          <w:rFonts w:asciiTheme="minorHAnsi" w:eastAsiaTheme="minorHAnsi" w:hAnsiTheme="minorHAnsi" w:cstheme="minorHAnsi"/>
          <w:sz w:val="20"/>
          <w:szCs w:val="20"/>
          <w:lang w:eastAsia="en-US" w:bidi="ar-SA"/>
        </w:rPr>
        <w:t>NAB 0</w:t>
      </w:r>
      <w:r w:rsidR="00294735">
        <w:rPr>
          <w:rFonts w:asciiTheme="minorHAnsi" w:eastAsiaTheme="minorHAnsi" w:hAnsiTheme="minorHAnsi" w:cstheme="minorHAnsi"/>
          <w:sz w:val="20"/>
          <w:szCs w:val="20"/>
          <w:lang w:eastAsia="en-US" w:bidi="ar-SA"/>
        </w:rPr>
        <w:t>5</w:t>
      </w:r>
    </w:p>
    <w:p w14:paraId="56EDE89F"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1BDF0055" w14:textId="77777777"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Pravo sudjelovanja</w:t>
      </w:r>
    </w:p>
    <w:p w14:paraId="40FD8E7D"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4AF9A8A5" w14:textId="3F016F4A"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lastRenderedPageBreak/>
        <w:t>U ovom postupku nabave kao Ponuditelji mogu sudjelovati svi gospodarski subjekti, neovisno o državi</w:t>
      </w:r>
      <w:r w:rsidR="00FE6966" w:rsidRPr="00EA16DD">
        <w:rPr>
          <w:rFonts w:asciiTheme="minorHAnsi" w:eastAsiaTheme="minorHAnsi" w:hAnsiTheme="minorHAnsi" w:cstheme="minorHAnsi"/>
          <w:sz w:val="20"/>
          <w:szCs w:val="20"/>
          <w:lang w:eastAsia="en-US" w:bidi="ar-SA"/>
        </w:rPr>
        <w:t xml:space="preserve"> njihova</w:t>
      </w:r>
      <w:r w:rsidRPr="00EA16DD">
        <w:rPr>
          <w:rFonts w:asciiTheme="minorHAnsi" w:eastAsiaTheme="minorHAnsi" w:hAnsiTheme="minorHAnsi" w:cstheme="minorHAnsi"/>
          <w:sz w:val="20"/>
          <w:szCs w:val="20"/>
          <w:lang w:eastAsia="en-US" w:bidi="ar-SA"/>
        </w:rPr>
        <w:t xml:space="preserve"> poslovnog nastan</w:t>
      </w:r>
      <w:r w:rsidR="00622C9B">
        <w:rPr>
          <w:rFonts w:asciiTheme="minorHAnsi" w:eastAsiaTheme="minorHAnsi" w:hAnsiTheme="minorHAnsi" w:cstheme="minorHAnsi"/>
          <w:sz w:val="20"/>
          <w:szCs w:val="20"/>
          <w:lang w:eastAsia="en-US" w:bidi="ar-SA"/>
        </w:rPr>
        <w:t>k</w:t>
      </w:r>
      <w:r w:rsidRPr="00EA16DD">
        <w:rPr>
          <w:rFonts w:asciiTheme="minorHAnsi" w:eastAsiaTheme="minorHAnsi" w:hAnsiTheme="minorHAnsi" w:cstheme="minorHAnsi"/>
          <w:sz w:val="20"/>
          <w:szCs w:val="20"/>
          <w:lang w:eastAsia="en-US" w:bidi="ar-SA"/>
        </w:rPr>
        <w:t>a  ili podružnice.</w:t>
      </w:r>
    </w:p>
    <w:p w14:paraId="35174A8B" w14:textId="77777777" w:rsidR="00294735" w:rsidRPr="00EA16DD" w:rsidRDefault="00294735"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842030" w14:textId="75DE3A82"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Sprječavanje sukoba interesa </w:t>
      </w:r>
    </w:p>
    <w:p w14:paraId="1DEDCB79"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CAFE07C" w14:textId="485B26D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ne smije sklapati ugovore o javnoj nabavi sa sljedećim gospodarskim subjektima (u svojstvu ponuditelja, člana zajednice gospodarskih subjekata ili </w:t>
      </w:r>
      <w:proofErr w:type="spellStart"/>
      <w:r w:rsidRPr="00EA16DD">
        <w:rPr>
          <w:rFonts w:asciiTheme="minorHAnsi" w:eastAsiaTheme="minorHAnsi" w:hAnsiTheme="minorHAnsi" w:cstheme="minorHAnsi"/>
          <w:sz w:val="20"/>
          <w:szCs w:val="20"/>
          <w:lang w:eastAsia="en-US" w:bidi="ar-SA"/>
        </w:rPr>
        <w:t>podugovaratelja</w:t>
      </w:r>
      <w:proofErr w:type="spellEnd"/>
      <w:r w:rsidRPr="00EA16DD">
        <w:rPr>
          <w:rFonts w:asciiTheme="minorHAnsi" w:eastAsiaTheme="minorHAnsi" w:hAnsiTheme="minorHAnsi" w:cstheme="minorHAnsi"/>
          <w:sz w:val="20"/>
          <w:szCs w:val="20"/>
          <w:lang w:eastAsia="en-US" w:bidi="ar-SA"/>
        </w:rPr>
        <w:t xml:space="preserve"> odabranom ponuditelju): </w:t>
      </w:r>
    </w:p>
    <w:p w14:paraId="6BEDCF9C" w14:textId="1D4274C8" w:rsidR="00FB103D" w:rsidRDefault="00FB103D"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986DFB8" w14:textId="7A60C76B" w:rsidR="00FB103D" w:rsidRDefault="00FB103D"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r w:rsidR="0060733F">
        <w:rPr>
          <w:rFonts w:asciiTheme="minorHAnsi" w:eastAsiaTheme="minorHAnsi" w:hAnsiTheme="minorHAnsi" w:cstheme="minorHAnsi"/>
          <w:sz w:val="20"/>
          <w:szCs w:val="20"/>
          <w:lang w:eastAsia="en-US" w:bidi="ar-SA"/>
        </w:rPr>
        <w:t>IVO HOLDING</w:t>
      </w:r>
      <w:r w:rsidR="00CB2F6A" w:rsidRPr="00CB2F6A">
        <w:rPr>
          <w:rFonts w:asciiTheme="minorHAnsi" w:eastAsiaTheme="minorHAnsi" w:hAnsiTheme="minorHAnsi" w:cstheme="minorHAnsi"/>
          <w:sz w:val="20"/>
          <w:szCs w:val="20"/>
          <w:lang w:eastAsia="en-US" w:bidi="ar-SA"/>
        </w:rPr>
        <w:t xml:space="preserve"> d.o.o. za </w:t>
      </w:r>
      <w:r w:rsidR="0060733F">
        <w:rPr>
          <w:rFonts w:asciiTheme="minorHAnsi" w:eastAsiaTheme="minorHAnsi" w:hAnsiTheme="minorHAnsi" w:cstheme="minorHAnsi"/>
          <w:sz w:val="20"/>
          <w:szCs w:val="20"/>
          <w:lang w:eastAsia="en-US" w:bidi="ar-SA"/>
        </w:rPr>
        <w:t>poslovno savjetovanje i upravljanje</w:t>
      </w:r>
      <w:r w:rsidR="00CB2F6A">
        <w:rPr>
          <w:rFonts w:asciiTheme="minorHAnsi" w:eastAsiaTheme="minorHAnsi" w:hAnsiTheme="minorHAnsi" w:cstheme="minorHAnsi"/>
          <w:sz w:val="20"/>
          <w:szCs w:val="20"/>
          <w:lang w:eastAsia="en-US" w:bidi="ar-SA"/>
        </w:rPr>
        <w:t xml:space="preserve">, </w:t>
      </w:r>
      <w:r w:rsidR="0060733F">
        <w:rPr>
          <w:rFonts w:asciiTheme="minorHAnsi" w:eastAsiaTheme="minorHAnsi" w:hAnsiTheme="minorHAnsi" w:cstheme="minorHAnsi"/>
          <w:sz w:val="20"/>
          <w:szCs w:val="20"/>
          <w:lang w:eastAsia="en-US" w:bidi="ar-SA"/>
        </w:rPr>
        <w:t xml:space="preserve">Put </w:t>
      </w:r>
      <w:proofErr w:type="spellStart"/>
      <w:r w:rsidR="0060733F">
        <w:rPr>
          <w:rFonts w:asciiTheme="minorHAnsi" w:eastAsiaTheme="minorHAnsi" w:hAnsiTheme="minorHAnsi" w:cstheme="minorHAnsi"/>
          <w:sz w:val="20"/>
          <w:szCs w:val="20"/>
          <w:lang w:eastAsia="en-US" w:bidi="ar-SA"/>
        </w:rPr>
        <w:t>Budeševa</w:t>
      </w:r>
      <w:proofErr w:type="spellEnd"/>
      <w:r w:rsidR="0060733F">
        <w:rPr>
          <w:rFonts w:asciiTheme="minorHAnsi" w:eastAsiaTheme="minorHAnsi" w:hAnsiTheme="minorHAnsi" w:cstheme="minorHAnsi"/>
          <w:sz w:val="20"/>
          <w:szCs w:val="20"/>
          <w:lang w:eastAsia="en-US" w:bidi="ar-SA"/>
        </w:rPr>
        <w:t xml:space="preserve"> 5/A, Podstrana</w:t>
      </w:r>
      <w:r w:rsidR="00CB2F6A">
        <w:rPr>
          <w:rFonts w:asciiTheme="minorHAnsi" w:eastAsiaTheme="minorHAnsi" w:hAnsiTheme="minorHAnsi" w:cstheme="minorHAnsi"/>
          <w:sz w:val="20"/>
          <w:szCs w:val="20"/>
          <w:lang w:eastAsia="en-US" w:bidi="ar-SA"/>
        </w:rPr>
        <w:t xml:space="preserve">, OIB: </w:t>
      </w:r>
      <w:r w:rsidR="0060733F" w:rsidRPr="0060733F">
        <w:rPr>
          <w:rFonts w:asciiTheme="minorHAnsi" w:eastAsiaTheme="minorHAnsi" w:hAnsiTheme="minorHAnsi" w:cstheme="minorHAnsi"/>
          <w:sz w:val="20"/>
          <w:szCs w:val="20"/>
          <w:lang w:eastAsia="en-US" w:bidi="ar-SA"/>
        </w:rPr>
        <w:t>77486453081</w:t>
      </w:r>
      <w:r w:rsidR="0060733F">
        <w:rPr>
          <w:rFonts w:asciiTheme="minorHAnsi" w:eastAsiaTheme="minorHAnsi" w:hAnsiTheme="minorHAnsi" w:cstheme="minorHAnsi"/>
          <w:sz w:val="20"/>
          <w:szCs w:val="20"/>
          <w:lang w:eastAsia="en-US" w:bidi="ar-SA"/>
        </w:rPr>
        <w:t>;</w:t>
      </w:r>
    </w:p>
    <w:p w14:paraId="7E2FACD1" w14:textId="6DCF5F89"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STARI MLIN NA KORANI d.o.o. za turizam, trgovinu, usluge i putnička agencija, Paljevine 130, Paljevine, OIB: </w:t>
      </w:r>
      <w:r w:rsidRPr="0060733F">
        <w:rPr>
          <w:rFonts w:asciiTheme="minorHAnsi" w:eastAsiaTheme="minorHAnsi" w:hAnsiTheme="minorHAnsi" w:cstheme="minorHAnsi"/>
          <w:sz w:val="20"/>
          <w:szCs w:val="20"/>
          <w:lang w:eastAsia="en-US" w:bidi="ar-SA"/>
        </w:rPr>
        <w:t>71199089005</w:t>
      </w:r>
      <w:r>
        <w:rPr>
          <w:rFonts w:asciiTheme="minorHAnsi" w:eastAsiaTheme="minorHAnsi" w:hAnsiTheme="minorHAnsi" w:cstheme="minorHAnsi"/>
          <w:sz w:val="20"/>
          <w:szCs w:val="20"/>
          <w:lang w:eastAsia="en-US" w:bidi="ar-SA"/>
        </w:rPr>
        <w:t>;</w:t>
      </w:r>
    </w:p>
    <w:p w14:paraId="6B2FB6D8" w14:textId="4790FACA"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MILNA INVEST d.o.o. za trgovinu, ugostiteljstvo, turizam i građenje, Pantera 106, </w:t>
      </w:r>
      <w:proofErr w:type="spellStart"/>
      <w:r>
        <w:rPr>
          <w:rFonts w:asciiTheme="minorHAnsi" w:eastAsiaTheme="minorHAnsi" w:hAnsiTheme="minorHAnsi" w:cstheme="minorHAnsi"/>
          <w:sz w:val="20"/>
          <w:szCs w:val="20"/>
          <w:lang w:eastAsia="en-US" w:bidi="ar-SA"/>
        </w:rPr>
        <w:t>Milna</w:t>
      </w:r>
      <w:proofErr w:type="spellEnd"/>
      <w:r>
        <w:rPr>
          <w:rFonts w:asciiTheme="minorHAnsi" w:eastAsiaTheme="minorHAnsi" w:hAnsiTheme="minorHAnsi" w:cstheme="minorHAnsi"/>
          <w:sz w:val="20"/>
          <w:szCs w:val="20"/>
          <w:lang w:eastAsia="en-US" w:bidi="ar-SA"/>
        </w:rPr>
        <w:t xml:space="preserve">, OIB: </w:t>
      </w:r>
      <w:r w:rsidRPr="0060733F">
        <w:rPr>
          <w:rFonts w:asciiTheme="minorHAnsi" w:eastAsiaTheme="minorHAnsi" w:hAnsiTheme="minorHAnsi" w:cstheme="minorHAnsi"/>
          <w:sz w:val="20"/>
          <w:szCs w:val="20"/>
          <w:lang w:eastAsia="en-US" w:bidi="ar-SA"/>
        </w:rPr>
        <w:t>63552511454</w:t>
      </w:r>
      <w:r>
        <w:rPr>
          <w:rFonts w:asciiTheme="minorHAnsi" w:eastAsiaTheme="minorHAnsi" w:hAnsiTheme="minorHAnsi" w:cstheme="minorHAnsi"/>
          <w:sz w:val="20"/>
          <w:szCs w:val="20"/>
          <w:lang w:eastAsia="en-US" w:bidi="ar-SA"/>
        </w:rPr>
        <w:t>;</w:t>
      </w:r>
    </w:p>
    <w:p w14:paraId="77CA0298" w14:textId="1FF1E024"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UTP d.o.o. za ugostiteljstvo, trgovinu i promet, Put </w:t>
      </w:r>
      <w:proofErr w:type="spellStart"/>
      <w:r>
        <w:rPr>
          <w:rFonts w:asciiTheme="minorHAnsi" w:eastAsiaTheme="minorHAnsi" w:hAnsiTheme="minorHAnsi" w:cstheme="minorHAnsi"/>
          <w:sz w:val="20"/>
          <w:szCs w:val="20"/>
          <w:lang w:eastAsia="en-US" w:bidi="ar-SA"/>
        </w:rPr>
        <w:t>Budeševa</w:t>
      </w:r>
      <w:proofErr w:type="spellEnd"/>
      <w:r>
        <w:rPr>
          <w:rFonts w:asciiTheme="minorHAnsi" w:eastAsiaTheme="minorHAnsi" w:hAnsiTheme="minorHAnsi" w:cstheme="minorHAnsi"/>
          <w:sz w:val="20"/>
          <w:szCs w:val="20"/>
          <w:lang w:eastAsia="en-US" w:bidi="ar-SA"/>
        </w:rPr>
        <w:t xml:space="preserve"> 5/A, Podstrana, OIB: </w:t>
      </w:r>
      <w:r w:rsidRPr="0060733F">
        <w:rPr>
          <w:rFonts w:asciiTheme="minorHAnsi" w:eastAsiaTheme="minorHAnsi" w:hAnsiTheme="minorHAnsi" w:cstheme="minorHAnsi"/>
          <w:sz w:val="20"/>
          <w:szCs w:val="20"/>
          <w:lang w:eastAsia="en-US" w:bidi="ar-SA"/>
        </w:rPr>
        <w:t>03325337165</w:t>
      </w:r>
      <w:r>
        <w:rPr>
          <w:rFonts w:asciiTheme="minorHAnsi" w:eastAsiaTheme="minorHAnsi" w:hAnsiTheme="minorHAnsi" w:cstheme="minorHAnsi"/>
          <w:sz w:val="20"/>
          <w:szCs w:val="20"/>
          <w:lang w:eastAsia="en-US" w:bidi="ar-SA"/>
        </w:rPr>
        <w:t>;</w:t>
      </w:r>
    </w:p>
    <w:p w14:paraId="301ED93E" w14:textId="1D3086DE" w:rsidR="0060733F" w:rsidRDefault="0060733F" w:rsidP="00FB103D">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PREVENTIVA PROJEKT d.o.o. za usluge, Ulica grada </w:t>
      </w:r>
      <w:proofErr w:type="spellStart"/>
      <w:r>
        <w:rPr>
          <w:rFonts w:asciiTheme="minorHAnsi" w:eastAsiaTheme="minorHAnsi" w:hAnsiTheme="minorHAnsi" w:cstheme="minorHAnsi"/>
          <w:sz w:val="20"/>
          <w:szCs w:val="20"/>
          <w:lang w:eastAsia="en-US" w:bidi="ar-SA"/>
        </w:rPr>
        <w:t>Gualda</w:t>
      </w:r>
      <w:proofErr w:type="spellEnd"/>
      <w:r>
        <w:rPr>
          <w:rFonts w:asciiTheme="minorHAnsi" w:eastAsiaTheme="minorHAnsi" w:hAnsiTheme="minorHAnsi" w:cstheme="minorHAnsi"/>
          <w:sz w:val="20"/>
          <w:szCs w:val="20"/>
          <w:lang w:eastAsia="en-US" w:bidi="ar-SA"/>
        </w:rPr>
        <w:t xml:space="preserve"> </w:t>
      </w:r>
      <w:proofErr w:type="spellStart"/>
      <w:r>
        <w:rPr>
          <w:rFonts w:asciiTheme="minorHAnsi" w:eastAsiaTheme="minorHAnsi" w:hAnsiTheme="minorHAnsi" w:cstheme="minorHAnsi"/>
          <w:sz w:val="20"/>
          <w:szCs w:val="20"/>
          <w:lang w:eastAsia="en-US" w:bidi="ar-SA"/>
        </w:rPr>
        <w:t>Tadina</w:t>
      </w:r>
      <w:proofErr w:type="spellEnd"/>
      <w:r>
        <w:rPr>
          <w:rFonts w:asciiTheme="minorHAnsi" w:eastAsiaTheme="minorHAnsi" w:hAnsiTheme="minorHAnsi" w:cstheme="minorHAnsi"/>
          <w:sz w:val="20"/>
          <w:szCs w:val="20"/>
          <w:lang w:eastAsia="en-US" w:bidi="ar-SA"/>
        </w:rPr>
        <w:t xml:space="preserve"> 26, Zagreb, OIB: </w:t>
      </w:r>
      <w:r w:rsidRPr="0060733F">
        <w:rPr>
          <w:rFonts w:asciiTheme="minorHAnsi" w:eastAsiaTheme="minorHAnsi" w:hAnsiTheme="minorHAnsi" w:cstheme="minorHAnsi"/>
          <w:sz w:val="20"/>
          <w:szCs w:val="20"/>
          <w:lang w:eastAsia="en-US" w:bidi="ar-SA"/>
        </w:rPr>
        <w:t>32836362818</w:t>
      </w:r>
      <w:r>
        <w:rPr>
          <w:rFonts w:asciiTheme="minorHAnsi" w:eastAsiaTheme="minorHAnsi" w:hAnsiTheme="minorHAnsi" w:cstheme="minorHAnsi"/>
          <w:sz w:val="20"/>
          <w:szCs w:val="20"/>
          <w:lang w:eastAsia="en-US" w:bidi="ar-SA"/>
        </w:rPr>
        <w:t>.</w:t>
      </w:r>
    </w:p>
    <w:p w14:paraId="6DDFA6F2" w14:textId="77777777" w:rsidR="0041319B" w:rsidRPr="00EA16DD" w:rsidRDefault="0041319B" w:rsidP="00096C00">
      <w:pPr>
        <w:pStyle w:val="CommentText"/>
        <w:spacing w:line="276" w:lineRule="auto"/>
        <w:ind w:left="567" w:hanging="567"/>
        <w:jc w:val="both"/>
        <w:rPr>
          <w:rFonts w:asciiTheme="minorHAnsi" w:hAnsiTheme="minorHAnsi" w:cstheme="minorHAnsi"/>
        </w:rPr>
      </w:pPr>
    </w:p>
    <w:p w14:paraId="616CE3B8" w14:textId="188A9932" w:rsidR="00C85CF9" w:rsidRPr="00EA16DD" w:rsidRDefault="00C85CF9"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41319B" w:rsidRPr="00EA16DD">
        <w:rPr>
          <w:rFonts w:asciiTheme="minorHAnsi" w:hAnsiTheme="minorHAnsi" w:cstheme="minorHAnsi"/>
          <w:b/>
          <w:sz w:val="20"/>
          <w:szCs w:val="20"/>
        </w:rPr>
        <w:t>Zajednica ponuditelja</w:t>
      </w:r>
    </w:p>
    <w:p w14:paraId="38C278EF"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6C4ABBF4" w14:textId="3FBC9C68" w:rsidR="00FE6966"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Više gospodarskih subjekata može se udružiti i dostaviti zajedničku ponudu, neovisno o uređenju njihova međusobnog odnosa. Odgovornost ponuditelja iz zajednice ponuditelja je solidarna.</w:t>
      </w:r>
      <w:r w:rsidR="00C85CF9"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Ponuda zajednice ponuditelja mora sadržavati podatke o svakom članu zajednice ponuditelja, kako je određeno u </w:t>
      </w:r>
      <w:r w:rsidR="009A08BA">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onudbenom listu</w:t>
      </w:r>
      <w:r w:rsidR="009A08BA" w:rsidRPr="009A08BA">
        <w:rPr>
          <w:rFonts w:asciiTheme="minorHAnsi" w:eastAsiaTheme="minorHAnsi" w:hAnsiTheme="minorHAnsi" w:cstheme="minorHAnsi"/>
          <w:b/>
          <w:bCs/>
          <w:sz w:val="20"/>
          <w:szCs w:val="20"/>
          <w:lang w:eastAsia="en-US" w:bidi="ar-SA"/>
        </w:rPr>
        <w:t xml:space="preserve"> (Prilog 1)</w:t>
      </w:r>
      <w:r w:rsidRPr="009A08BA">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uz obveznu naznaku člana zajednice ponuditelja koji je ovlašten za komunikaciju s naručiteljem. </w:t>
      </w:r>
      <w:r w:rsidR="00DF2369">
        <w:rPr>
          <w:rFonts w:asciiTheme="minorHAnsi" w:eastAsiaTheme="minorHAnsi" w:hAnsiTheme="minorHAnsi" w:cstheme="minorHAnsi"/>
          <w:sz w:val="20"/>
          <w:szCs w:val="20"/>
          <w:lang w:eastAsia="en-US" w:bidi="ar-SA"/>
        </w:rPr>
        <w:t xml:space="preserve">Također, gospodarski subjekti članovi zajednice ponuditelja obvezni su popuniti </w:t>
      </w:r>
      <w:r w:rsidR="00DF2369" w:rsidRPr="00DF2369">
        <w:rPr>
          <w:rFonts w:asciiTheme="minorHAnsi" w:eastAsiaTheme="minorHAnsi" w:hAnsiTheme="minorHAnsi" w:cstheme="minorHAnsi"/>
          <w:b/>
          <w:bCs/>
          <w:sz w:val="20"/>
          <w:szCs w:val="20"/>
          <w:lang w:eastAsia="en-US" w:bidi="ar-SA"/>
        </w:rPr>
        <w:t>Prilog 1.a</w:t>
      </w:r>
      <w:r w:rsidR="00DF2369">
        <w:rPr>
          <w:rFonts w:asciiTheme="minorHAnsi" w:eastAsiaTheme="minorHAnsi" w:hAnsiTheme="minorHAnsi" w:cstheme="minorHAnsi"/>
          <w:sz w:val="20"/>
          <w:szCs w:val="20"/>
          <w:lang w:eastAsia="en-US" w:bidi="ar-SA"/>
        </w:rPr>
        <w:t xml:space="preserve"> Ponudbenom listu – Podaci o članovima zajednice ponuditelja</w:t>
      </w:r>
      <w:r w:rsidR="005A0CC3">
        <w:rPr>
          <w:rFonts w:asciiTheme="minorHAnsi" w:eastAsiaTheme="minorHAnsi" w:hAnsiTheme="minorHAnsi" w:cstheme="minorHAnsi"/>
          <w:sz w:val="20"/>
          <w:szCs w:val="20"/>
          <w:lang w:eastAsia="en-US" w:bidi="ar-SA"/>
        </w:rPr>
        <w:t xml:space="preserve"> (za svakog člana zajednice ponuditelja zasebno)</w:t>
      </w:r>
      <w:r w:rsidR="00DF2369">
        <w:rPr>
          <w:rFonts w:asciiTheme="minorHAnsi" w:eastAsiaTheme="minorHAnsi" w:hAnsiTheme="minorHAnsi" w:cstheme="minorHAnsi"/>
          <w:sz w:val="20"/>
          <w:szCs w:val="20"/>
          <w:lang w:eastAsia="en-US" w:bidi="ar-SA"/>
        </w:rPr>
        <w:t>.</w:t>
      </w:r>
    </w:p>
    <w:p w14:paraId="0C8CF2C6"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8447C6C" w14:textId="0A196D90" w:rsidR="00C85CF9" w:rsidRPr="00EA16DD" w:rsidRDefault="0041319B" w:rsidP="00D77AE3">
      <w:pPr>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r w:rsidRPr="00EA16DD">
        <w:rPr>
          <w:rFonts w:asciiTheme="minorHAnsi" w:hAnsiTheme="minorHAnsi" w:cstheme="minorHAnsi"/>
          <w:sz w:val="20"/>
          <w:szCs w:val="20"/>
        </w:rPr>
        <w:t xml:space="preserve"> </w:t>
      </w:r>
    </w:p>
    <w:p w14:paraId="413A2986" w14:textId="77777777" w:rsidR="00C85CF9" w:rsidRPr="00EA16DD" w:rsidRDefault="00C85CF9" w:rsidP="00DF2369">
      <w:pPr>
        <w:spacing w:line="276" w:lineRule="auto"/>
        <w:jc w:val="both"/>
        <w:rPr>
          <w:rFonts w:asciiTheme="minorHAnsi" w:hAnsiTheme="minorHAnsi" w:cstheme="minorHAnsi"/>
          <w:sz w:val="20"/>
          <w:szCs w:val="20"/>
        </w:rPr>
      </w:pPr>
    </w:p>
    <w:p w14:paraId="1879DA0F" w14:textId="2AF6F5A7" w:rsidR="00C85CF9" w:rsidRPr="00EA16DD" w:rsidRDefault="0041319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proofErr w:type="spellStart"/>
      <w:r w:rsidRPr="00EA16DD">
        <w:rPr>
          <w:rFonts w:asciiTheme="minorHAnsi" w:hAnsiTheme="minorHAnsi" w:cstheme="minorHAnsi"/>
          <w:b/>
          <w:sz w:val="20"/>
          <w:szCs w:val="20"/>
        </w:rPr>
        <w:t>Podizvoditelji</w:t>
      </w:r>
      <w:proofErr w:type="spellEnd"/>
    </w:p>
    <w:p w14:paraId="7C985936"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2DBD1C70" w14:textId="164A5805" w:rsidR="00C85CF9"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gospodarski subjekt namjerava dati dio ugovora u podugovor jednom ili više </w:t>
      </w:r>
      <w:proofErr w:type="spellStart"/>
      <w:r w:rsidRPr="00EA16DD">
        <w:rPr>
          <w:rFonts w:asciiTheme="minorHAnsi" w:eastAsiaTheme="minorHAnsi" w:hAnsiTheme="minorHAnsi" w:cstheme="minorHAnsi"/>
          <w:sz w:val="20"/>
          <w:szCs w:val="20"/>
          <w:lang w:eastAsia="en-US" w:bidi="ar-SA"/>
        </w:rPr>
        <w:t>podizvoditelja</w:t>
      </w:r>
      <w:proofErr w:type="spellEnd"/>
      <w:r w:rsidRPr="00EA16DD">
        <w:rPr>
          <w:rFonts w:asciiTheme="minorHAnsi" w:eastAsiaTheme="minorHAnsi" w:hAnsiTheme="minorHAnsi" w:cstheme="minorHAnsi"/>
          <w:sz w:val="20"/>
          <w:szCs w:val="20"/>
          <w:lang w:eastAsia="en-US" w:bidi="ar-SA"/>
        </w:rPr>
        <w:t>, dužni su u ponudi navesti sljedeće podatke:</w:t>
      </w:r>
    </w:p>
    <w:p w14:paraId="3D1F733C"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224103D" w14:textId="7A94A035" w:rsidR="00C85CF9" w:rsidRPr="00EA16DD" w:rsidRDefault="0041319B" w:rsidP="00096C00">
      <w:pPr>
        <w:spacing w:line="276" w:lineRule="auto"/>
        <w:ind w:left="708" w:hanging="141"/>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 xml:space="preserve">naziv ili tvrtku, sjedište, OIB, (ili nacionalni identifikacijski broj prema zemlji sjedišta gospodarskog subjekta, ako je primjenjivo), IBAN/broj računa </w:t>
      </w:r>
      <w:proofErr w:type="spellStart"/>
      <w:r w:rsidRPr="00EA16DD">
        <w:rPr>
          <w:rFonts w:asciiTheme="minorHAnsi" w:eastAsiaTheme="minorHAnsi" w:hAnsiTheme="minorHAnsi" w:cstheme="minorHAnsi"/>
          <w:sz w:val="20"/>
          <w:szCs w:val="20"/>
          <w:lang w:eastAsia="en-US" w:bidi="ar-SA"/>
        </w:rPr>
        <w:t>podizvoditelja</w:t>
      </w:r>
      <w:proofErr w:type="spellEnd"/>
      <w:r w:rsidRPr="00EA16DD">
        <w:rPr>
          <w:rFonts w:asciiTheme="minorHAnsi" w:eastAsiaTheme="minorHAnsi" w:hAnsiTheme="minorHAnsi" w:cstheme="minorHAnsi"/>
          <w:sz w:val="20"/>
          <w:szCs w:val="20"/>
          <w:lang w:eastAsia="en-US" w:bidi="ar-SA"/>
        </w:rPr>
        <w:t xml:space="preserve">, </w:t>
      </w:r>
    </w:p>
    <w:p w14:paraId="32B974DD" w14:textId="41C90F7B" w:rsidR="00C85CF9" w:rsidRDefault="0041319B" w:rsidP="00096C00">
      <w:pPr>
        <w:spacing w:line="276" w:lineRule="auto"/>
        <w:ind w:left="567"/>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predmet, količinu, vrijednost podugovora i postotni dio ugovora koji se daje u podugovor.</w:t>
      </w:r>
    </w:p>
    <w:p w14:paraId="5963C962" w14:textId="64319D6D" w:rsidR="005A0CC3" w:rsidRDefault="005A0CC3" w:rsidP="00096C00">
      <w:pPr>
        <w:spacing w:line="276" w:lineRule="auto"/>
        <w:ind w:left="567"/>
        <w:jc w:val="both"/>
        <w:rPr>
          <w:rFonts w:asciiTheme="minorHAnsi" w:eastAsiaTheme="minorHAnsi" w:hAnsiTheme="minorHAnsi" w:cstheme="minorHAnsi"/>
          <w:sz w:val="20"/>
          <w:szCs w:val="20"/>
          <w:lang w:eastAsia="en-US" w:bidi="ar-SA"/>
        </w:rPr>
      </w:pPr>
    </w:p>
    <w:p w14:paraId="56CCF09F" w14:textId="5C20ECCE" w:rsidR="00EE2655" w:rsidRDefault="005A0CC3" w:rsidP="00D77AE3">
      <w:pPr>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U slučaju sudjelovanja </w:t>
      </w:r>
      <w:proofErr w:type="spellStart"/>
      <w:r>
        <w:rPr>
          <w:rFonts w:asciiTheme="minorHAnsi" w:eastAsiaTheme="minorHAnsi" w:hAnsiTheme="minorHAnsi" w:cstheme="minorHAnsi"/>
          <w:sz w:val="20"/>
          <w:szCs w:val="20"/>
          <w:lang w:eastAsia="en-US" w:bidi="ar-SA"/>
        </w:rPr>
        <w:t>podizvoditelja</w:t>
      </w:r>
      <w:proofErr w:type="spellEnd"/>
      <w:r>
        <w:rPr>
          <w:rFonts w:asciiTheme="minorHAnsi" w:eastAsiaTheme="minorHAnsi" w:hAnsiTheme="minorHAnsi" w:cstheme="minorHAnsi"/>
          <w:sz w:val="20"/>
          <w:szCs w:val="20"/>
          <w:lang w:eastAsia="en-US" w:bidi="ar-SA"/>
        </w:rPr>
        <w:t xml:space="preserve">, ponuditelj je dužan uz ponudu dostaviti ispunjeni </w:t>
      </w:r>
      <w:r w:rsidRPr="00453546">
        <w:rPr>
          <w:rFonts w:asciiTheme="minorHAnsi" w:eastAsiaTheme="minorHAnsi" w:hAnsiTheme="minorHAnsi" w:cstheme="minorHAnsi"/>
          <w:b/>
          <w:bCs/>
          <w:sz w:val="20"/>
          <w:szCs w:val="20"/>
          <w:lang w:eastAsia="en-US" w:bidi="ar-SA"/>
        </w:rPr>
        <w:t>Prilog 1.b</w:t>
      </w:r>
      <w:r>
        <w:rPr>
          <w:rFonts w:asciiTheme="minorHAnsi" w:eastAsiaTheme="minorHAnsi" w:hAnsiTheme="minorHAnsi" w:cstheme="minorHAnsi"/>
          <w:sz w:val="20"/>
          <w:szCs w:val="20"/>
          <w:lang w:eastAsia="en-US" w:bidi="ar-SA"/>
        </w:rPr>
        <w:t xml:space="preserve"> Ponudbenom listu – Podaci o </w:t>
      </w:r>
      <w:proofErr w:type="spellStart"/>
      <w:r>
        <w:rPr>
          <w:rFonts w:asciiTheme="minorHAnsi" w:eastAsiaTheme="minorHAnsi" w:hAnsiTheme="minorHAnsi" w:cstheme="minorHAnsi"/>
          <w:sz w:val="20"/>
          <w:szCs w:val="20"/>
          <w:lang w:eastAsia="en-US" w:bidi="ar-SA"/>
        </w:rPr>
        <w:t>podizvoditelju</w:t>
      </w:r>
      <w:proofErr w:type="spellEnd"/>
      <w:r>
        <w:rPr>
          <w:rFonts w:asciiTheme="minorHAnsi" w:eastAsiaTheme="minorHAnsi" w:hAnsiTheme="minorHAnsi" w:cstheme="minorHAnsi"/>
          <w:sz w:val="20"/>
          <w:szCs w:val="20"/>
          <w:lang w:eastAsia="en-US" w:bidi="ar-SA"/>
        </w:rPr>
        <w:t xml:space="preserve">/ima (za svakog </w:t>
      </w:r>
      <w:proofErr w:type="spellStart"/>
      <w:r>
        <w:rPr>
          <w:rFonts w:asciiTheme="minorHAnsi" w:eastAsiaTheme="minorHAnsi" w:hAnsiTheme="minorHAnsi" w:cstheme="minorHAnsi"/>
          <w:sz w:val="20"/>
          <w:szCs w:val="20"/>
          <w:lang w:eastAsia="en-US" w:bidi="ar-SA"/>
        </w:rPr>
        <w:t>podizvoditelja</w:t>
      </w:r>
      <w:proofErr w:type="spellEnd"/>
      <w:r>
        <w:rPr>
          <w:rFonts w:asciiTheme="minorHAnsi" w:eastAsiaTheme="minorHAnsi" w:hAnsiTheme="minorHAnsi" w:cstheme="minorHAnsi"/>
          <w:sz w:val="20"/>
          <w:szCs w:val="20"/>
          <w:lang w:eastAsia="en-US" w:bidi="ar-SA"/>
        </w:rPr>
        <w:t xml:space="preserve"> zasebno).</w:t>
      </w:r>
      <w:r w:rsidR="00B73C05">
        <w:rPr>
          <w:rFonts w:asciiTheme="minorHAnsi" w:eastAsiaTheme="minorHAnsi" w:hAnsiTheme="minorHAnsi" w:cstheme="minorHAnsi"/>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Ako ponuditelj </w:t>
      </w:r>
      <w:r w:rsidR="00C85CF9" w:rsidRPr="00EA16DD">
        <w:rPr>
          <w:rFonts w:asciiTheme="minorHAnsi" w:eastAsiaTheme="minorHAnsi" w:hAnsiTheme="minorHAnsi" w:cstheme="minorHAnsi"/>
          <w:sz w:val="20"/>
          <w:szCs w:val="20"/>
          <w:lang w:eastAsia="en-US" w:bidi="ar-SA"/>
        </w:rPr>
        <w:t xml:space="preserve">odnosno zajednica ponuditelja </w:t>
      </w:r>
      <w:r w:rsidR="0041319B" w:rsidRPr="00EA16DD">
        <w:rPr>
          <w:rFonts w:asciiTheme="minorHAnsi" w:eastAsiaTheme="minorHAnsi" w:hAnsiTheme="minorHAnsi" w:cstheme="minorHAnsi"/>
          <w:sz w:val="20"/>
          <w:szCs w:val="20"/>
          <w:lang w:eastAsia="en-US" w:bidi="ar-SA"/>
        </w:rPr>
        <w:t xml:space="preserve">ne dostavi podatke o </w:t>
      </w:r>
      <w:proofErr w:type="spellStart"/>
      <w:r w:rsidR="0041319B" w:rsidRPr="00EA16DD">
        <w:rPr>
          <w:rFonts w:asciiTheme="minorHAnsi" w:eastAsiaTheme="minorHAnsi" w:hAnsiTheme="minorHAnsi" w:cstheme="minorHAnsi"/>
          <w:sz w:val="20"/>
          <w:szCs w:val="20"/>
          <w:lang w:eastAsia="en-US" w:bidi="ar-SA"/>
        </w:rPr>
        <w:t>podizvoditelju</w:t>
      </w:r>
      <w:proofErr w:type="spellEnd"/>
      <w:r w:rsidR="0041319B" w:rsidRPr="00EA16DD">
        <w:rPr>
          <w:rFonts w:asciiTheme="minorHAnsi" w:eastAsiaTheme="minorHAnsi" w:hAnsiTheme="minorHAnsi" w:cstheme="minorHAnsi"/>
          <w:sz w:val="20"/>
          <w:szCs w:val="20"/>
          <w:lang w:eastAsia="en-US" w:bidi="ar-SA"/>
        </w:rPr>
        <w:t>, smatra se da će cjelokupni predmet nabave izvršiti samostalno</w:t>
      </w:r>
      <w:r w:rsidR="0041319B" w:rsidRPr="00EA16DD">
        <w:rPr>
          <w:rFonts w:asciiTheme="minorHAnsi" w:eastAsiaTheme="minorHAnsi" w:hAnsiTheme="minorHAnsi" w:cstheme="minorHAnsi"/>
          <w:b/>
          <w:bCs/>
          <w:sz w:val="20"/>
          <w:szCs w:val="20"/>
          <w:lang w:eastAsia="en-US" w:bidi="ar-SA"/>
        </w:rPr>
        <w:t>.</w:t>
      </w:r>
      <w:r w:rsidR="00C85CF9" w:rsidRPr="00EA16DD">
        <w:rPr>
          <w:rFonts w:asciiTheme="minorHAnsi" w:eastAsiaTheme="minorHAnsi" w:hAnsiTheme="minorHAnsi" w:cstheme="minorHAnsi"/>
          <w:b/>
          <w:bCs/>
          <w:sz w:val="20"/>
          <w:szCs w:val="20"/>
          <w:lang w:eastAsia="en-US" w:bidi="ar-SA"/>
        </w:rPr>
        <w:t xml:space="preserve"> </w:t>
      </w:r>
      <w:r w:rsidR="00B73C05">
        <w:rPr>
          <w:rFonts w:asciiTheme="minorHAnsi" w:eastAsiaTheme="minorHAnsi" w:hAnsiTheme="minorHAnsi" w:cstheme="minorHAnsi"/>
          <w:b/>
          <w:bCs/>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Sudjelovanje </w:t>
      </w:r>
      <w:proofErr w:type="spellStart"/>
      <w:r w:rsidR="0041319B" w:rsidRPr="00EA16DD">
        <w:rPr>
          <w:rFonts w:asciiTheme="minorHAnsi" w:eastAsiaTheme="minorHAnsi" w:hAnsiTheme="minorHAnsi" w:cstheme="minorHAnsi"/>
          <w:sz w:val="20"/>
          <w:szCs w:val="20"/>
          <w:lang w:eastAsia="en-US" w:bidi="ar-SA"/>
        </w:rPr>
        <w:t>podizvoditelja</w:t>
      </w:r>
      <w:proofErr w:type="spellEnd"/>
      <w:r w:rsidR="0041319B" w:rsidRPr="00EA16DD">
        <w:rPr>
          <w:rFonts w:asciiTheme="minorHAnsi" w:eastAsiaTheme="minorHAnsi" w:hAnsiTheme="minorHAnsi" w:cstheme="minorHAnsi"/>
          <w:sz w:val="20"/>
          <w:szCs w:val="20"/>
          <w:lang w:eastAsia="en-US" w:bidi="ar-SA"/>
        </w:rPr>
        <w:t xml:space="preserve"> ne utječe na odgovornost ponuditelja za izvršenje ugovora.</w:t>
      </w:r>
    </w:p>
    <w:p w14:paraId="6E17A4C9" w14:textId="1C19AC7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1FFAAF18" w14:textId="4117CD2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4926C356" w14:textId="6F20967A" w:rsidR="006D7E02" w:rsidRDefault="006D7E02" w:rsidP="00EE2655">
      <w:pPr>
        <w:spacing w:line="276" w:lineRule="auto"/>
        <w:ind w:left="567"/>
        <w:jc w:val="both"/>
        <w:rPr>
          <w:rFonts w:asciiTheme="minorHAnsi" w:eastAsiaTheme="minorHAnsi" w:hAnsiTheme="minorHAnsi" w:cstheme="minorHAnsi"/>
          <w:sz w:val="20"/>
          <w:szCs w:val="20"/>
          <w:lang w:eastAsia="en-US" w:bidi="ar-SA"/>
        </w:rPr>
      </w:pPr>
    </w:p>
    <w:p w14:paraId="2F183B5E" w14:textId="77777777" w:rsidR="0034480B" w:rsidRPr="00EA16DD" w:rsidRDefault="0034480B" w:rsidP="0074530E">
      <w:pPr>
        <w:autoSpaceDE w:val="0"/>
        <w:autoSpaceDN w:val="0"/>
        <w:adjustRightInd w:val="0"/>
        <w:spacing w:line="276" w:lineRule="auto"/>
        <w:jc w:val="both"/>
        <w:rPr>
          <w:rFonts w:asciiTheme="minorHAnsi" w:hAnsiTheme="minorHAnsi" w:cstheme="minorHAnsi"/>
          <w:sz w:val="20"/>
          <w:szCs w:val="20"/>
        </w:rPr>
      </w:pPr>
    </w:p>
    <w:p w14:paraId="4A47E41C" w14:textId="301C388A" w:rsidR="00C85CF9" w:rsidRPr="00EA16DD" w:rsidRDefault="00C85CF9"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PREDMET NABAVE</w:t>
      </w:r>
    </w:p>
    <w:p w14:paraId="45B1C380" w14:textId="77777777" w:rsidR="00C85CF9" w:rsidRPr="00EA16DD" w:rsidRDefault="00C85CF9" w:rsidP="00096C00">
      <w:pPr>
        <w:pStyle w:val="ListParagraph"/>
        <w:keepLines/>
        <w:spacing w:line="276" w:lineRule="auto"/>
        <w:ind w:left="567" w:hanging="567"/>
        <w:jc w:val="both"/>
        <w:rPr>
          <w:rFonts w:asciiTheme="minorHAnsi" w:hAnsiTheme="minorHAnsi" w:cstheme="minorHAnsi"/>
          <w:b/>
          <w:sz w:val="20"/>
          <w:szCs w:val="20"/>
        </w:rPr>
      </w:pPr>
    </w:p>
    <w:p w14:paraId="5878E70C" w14:textId="7201A20B" w:rsidR="00CB28D7" w:rsidRDefault="00CB28D7"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w:t>
      </w:r>
      <w:r w:rsidR="00C85CF9" w:rsidRPr="00EA16DD">
        <w:rPr>
          <w:rFonts w:asciiTheme="minorHAnsi" w:hAnsiTheme="minorHAnsi" w:cstheme="minorHAnsi"/>
          <w:b/>
          <w:sz w:val="20"/>
          <w:szCs w:val="20"/>
        </w:rPr>
        <w:t>pis predmeta nabave</w:t>
      </w:r>
      <w:r w:rsidRPr="00EA16DD">
        <w:rPr>
          <w:rFonts w:asciiTheme="minorHAnsi" w:hAnsiTheme="minorHAnsi" w:cstheme="minorHAnsi"/>
          <w:b/>
          <w:sz w:val="20"/>
          <w:szCs w:val="20"/>
        </w:rPr>
        <w:t>/</w:t>
      </w:r>
      <w:r w:rsidR="00C85CF9" w:rsidRPr="00EA16DD">
        <w:rPr>
          <w:rFonts w:asciiTheme="minorHAnsi" w:hAnsiTheme="minorHAnsi" w:cstheme="minorHAnsi"/>
          <w:b/>
          <w:sz w:val="20"/>
          <w:szCs w:val="20"/>
        </w:rPr>
        <w:t>tehničke specifikacije</w:t>
      </w:r>
    </w:p>
    <w:p w14:paraId="43B26A05" w14:textId="77777777" w:rsidR="009A08BA" w:rsidRPr="00EA16DD" w:rsidRDefault="009A08BA" w:rsidP="00096C00">
      <w:pPr>
        <w:pStyle w:val="ListParagraph"/>
        <w:keepLines/>
        <w:spacing w:line="276" w:lineRule="auto"/>
        <w:ind w:left="567" w:hanging="567"/>
        <w:jc w:val="both"/>
        <w:rPr>
          <w:rFonts w:asciiTheme="minorHAnsi" w:hAnsiTheme="minorHAnsi" w:cstheme="minorHAnsi"/>
          <w:b/>
          <w:sz w:val="20"/>
          <w:szCs w:val="20"/>
        </w:rPr>
      </w:pPr>
    </w:p>
    <w:p w14:paraId="239F5E7A" w14:textId="29EE55B4" w:rsidR="007F09A4" w:rsidRDefault="00FB103D" w:rsidP="005B13AC">
      <w:pPr>
        <w:autoSpaceDE w:val="0"/>
        <w:autoSpaceDN w:val="0"/>
        <w:adjustRightInd w:val="0"/>
        <w:spacing w:line="276" w:lineRule="auto"/>
        <w:rPr>
          <w:rFonts w:asciiTheme="minorHAnsi" w:eastAsiaTheme="minorHAnsi" w:hAnsiTheme="minorHAnsi" w:cstheme="minorHAnsi"/>
          <w:sz w:val="20"/>
          <w:szCs w:val="20"/>
          <w:lang w:eastAsia="en-US" w:bidi="ar-SA"/>
        </w:rPr>
      </w:pPr>
      <w:r w:rsidRPr="00FB103D">
        <w:rPr>
          <w:rFonts w:asciiTheme="minorHAnsi" w:eastAsiaTheme="minorHAnsi" w:hAnsiTheme="minorHAnsi" w:cstheme="minorHAnsi"/>
          <w:sz w:val="20"/>
          <w:szCs w:val="20"/>
          <w:lang w:eastAsia="en-US" w:bidi="ar-SA"/>
        </w:rPr>
        <w:t xml:space="preserve">Predmet nabave je </w:t>
      </w:r>
      <w:r w:rsidR="007B25F6">
        <w:rPr>
          <w:rFonts w:asciiTheme="minorHAnsi" w:eastAsiaTheme="minorHAnsi" w:hAnsiTheme="minorHAnsi" w:cstheme="minorHAnsi"/>
          <w:sz w:val="20"/>
          <w:szCs w:val="20"/>
          <w:lang w:eastAsia="en-US" w:bidi="ar-SA"/>
        </w:rPr>
        <w:t xml:space="preserve">Nabava </w:t>
      </w:r>
      <w:r w:rsidR="00294735">
        <w:rPr>
          <w:rFonts w:asciiTheme="minorHAnsi" w:eastAsiaTheme="minorHAnsi" w:hAnsiTheme="minorHAnsi" w:cstheme="minorHAnsi"/>
          <w:sz w:val="20"/>
          <w:szCs w:val="20"/>
          <w:lang w:eastAsia="en-US" w:bidi="ar-SA"/>
        </w:rPr>
        <w:t>tehnološkog rješenja za diverzifikaciju proizvodnje i povećanje ekonomičnosti</w:t>
      </w:r>
      <w:r w:rsidR="007F09A4">
        <w:rPr>
          <w:rFonts w:asciiTheme="minorHAnsi" w:eastAsiaTheme="minorHAnsi" w:hAnsiTheme="minorHAnsi" w:cstheme="minorHAnsi"/>
          <w:sz w:val="20"/>
          <w:szCs w:val="20"/>
          <w:lang w:eastAsia="en-US" w:bidi="ar-SA"/>
        </w:rPr>
        <w:t xml:space="preserve"> </w:t>
      </w:r>
    </w:p>
    <w:p w14:paraId="5CADB112" w14:textId="4F1F4389" w:rsidR="00987A46" w:rsidRDefault="00987A46"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7432CDC" w14:textId="77777777" w:rsidR="005B13AC" w:rsidRDefault="005B13AC" w:rsidP="005B13AC">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Ponuditelj može ponuditi ponudu </w:t>
      </w:r>
      <w:r w:rsidRPr="006D7E02">
        <w:rPr>
          <w:rFonts w:asciiTheme="minorHAnsi" w:eastAsiaTheme="minorHAnsi" w:hAnsiTheme="minorHAnsi" w:cstheme="minorHAnsi"/>
          <w:sz w:val="20"/>
          <w:szCs w:val="20"/>
          <w:lang w:eastAsia="en-US" w:bidi="ar-SA"/>
        </w:rPr>
        <w:t>za cjelokupan predmet nabave</w:t>
      </w:r>
      <w:r>
        <w:rPr>
          <w:rFonts w:asciiTheme="minorHAnsi" w:eastAsiaTheme="minorHAnsi" w:hAnsiTheme="minorHAnsi" w:cstheme="minorHAnsi"/>
          <w:sz w:val="20"/>
          <w:szCs w:val="20"/>
          <w:lang w:eastAsia="en-US" w:bidi="ar-SA"/>
        </w:rPr>
        <w:t>.</w:t>
      </w:r>
    </w:p>
    <w:p w14:paraId="0D6CAEEE"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C95EB15" w14:textId="58E11FBD" w:rsidR="00450877" w:rsidRPr="00EA16DD"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Detaljan opis predmeta nabave i količina predmeta nabave </w:t>
      </w:r>
      <w:r w:rsidR="007B25F6">
        <w:rPr>
          <w:rFonts w:asciiTheme="minorHAnsi" w:eastAsiaTheme="minorHAnsi" w:hAnsiTheme="minorHAnsi" w:cstheme="minorHAnsi"/>
          <w:sz w:val="20"/>
          <w:szCs w:val="20"/>
          <w:lang w:eastAsia="en-US" w:bidi="ar-SA"/>
        </w:rPr>
        <w:t xml:space="preserve">navedene su prilozima, </w:t>
      </w:r>
      <w:r w:rsidRPr="00EA16DD">
        <w:rPr>
          <w:rFonts w:asciiTheme="minorHAnsi" w:eastAsiaTheme="minorHAnsi" w:hAnsiTheme="minorHAnsi" w:cstheme="minorHAnsi"/>
          <w:sz w:val="20"/>
          <w:szCs w:val="20"/>
          <w:lang w:eastAsia="en-US" w:bidi="ar-SA"/>
        </w:rPr>
        <w:t xml:space="preserve">odnosno tehničke specifikacije </w:t>
      </w:r>
      <w:r w:rsidR="007B25F6" w:rsidRPr="00EA16DD">
        <w:rPr>
          <w:rFonts w:asciiTheme="minorHAnsi" w:eastAsiaTheme="minorHAnsi" w:hAnsiTheme="minorHAnsi" w:cstheme="minorHAnsi"/>
          <w:sz w:val="20"/>
          <w:szCs w:val="20"/>
          <w:lang w:eastAsia="en-US" w:bidi="ar-SA"/>
        </w:rPr>
        <w:t>određen</w:t>
      </w:r>
      <w:r w:rsidR="007B25F6">
        <w:rPr>
          <w:rFonts w:asciiTheme="minorHAnsi" w:eastAsiaTheme="minorHAnsi" w:hAnsiTheme="minorHAnsi" w:cstheme="minorHAnsi"/>
          <w:sz w:val="20"/>
          <w:szCs w:val="20"/>
          <w:lang w:eastAsia="en-US" w:bidi="ar-SA"/>
        </w:rPr>
        <w:t>e</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su </w:t>
      </w:r>
      <w:r w:rsidR="00827EBE">
        <w:rPr>
          <w:rFonts w:asciiTheme="minorHAnsi" w:eastAsiaTheme="minorHAnsi" w:hAnsiTheme="minorHAnsi" w:cstheme="minorHAnsi"/>
          <w:sz w:val="20"/>
          <w:szCs w:val="20"/>
          <w:lang w:eastAsia="en-US" w:bidi="ar-SA"/>
        </w:rPr>
        <w:t>Opis</w:t>
      </w:r>
      <w:r w:rsidR="00950C6E">
        <w:rPr>
          <w:rFonts w:asciiTheme="minorHAnsi" w:eastAsiaTheme="minorHAnsi" w:hAnsiTheme="minorHAnsi" w:cstheme="minorHAnsi"/>
          <w:sz w:val="20"/>
          <w:szCs w:val="20"/>
          <w:lang w:eastAsia="en-US" w:bidi="ar-SA"/>
        </w:rPr>
        <w:t>om</w:t>
      </w:r>
      <w:r w:rsidR="00827EBE">
        <w:rPr>
          <w:rFonts w:asciiTheme="minorHAnsi" w:eastAsiaTheme="minorHAnsi" w:hAnsiTheme="minorHAnsi" w:cstheme="minorHAnsi"/>
          <w:sz w:val="20"/>
          <w:szCs w:val="20"/>
          <w:lang w:eastAsia="en-US" w:bidi="ar-SA"/>
        </w:rPr>
        <w:t xml:space="preserve"> posla i t</w:t>
      </w:r>
      <w:r w:rsidR="007B25F6">
        <w:rPr>
          <w:rFonts w:asciiTheme="minorHAnsi" w:eastAsiaTheme="minorHAnsi" w:hAnsiTheme="minorHAnsi" w:cstheme="minorHAnsi"/>
          <w:sz w:val="20"/>
          <w:szCs w:val="20"/>
          <w:lang w:eastAsia="en-US" w:bidi="ar-SA"/>
        </w:rPr>
        <w:t>ehničk</w:t>
      </w:r>
      <w:r w:rsidR="00950C6E">
        <w:rPr>
          <w:rFonts w:asciiTheme="minorHAnsi" w:eastAsiaTheme="minorHAnsi" w:hAnsiTheme="minorHAnsi" w:cstheme="minorHAnsi"/>
          <w:sz w:val="20"/>
          <w:szCs w:val="20"/>
          <w:lang w:eastAsia="en-US" w:bidi="ar-SA"/>
        </w:rPr>
        <w:t>im</w:t>
      </w:r>
      <w:r w:rsidR="007B25F6">
        <w:rPr>
          <w:rFonts w:asciiTheme="minorHAnsi" w:eastAsiaTheme="minorHAnsi" w:hAnsiTheme="minorHAnsi" w:cstheme="minorHAnsi"/>
          <w:sz w:val="20"/>
          <w:szCs w:val="20"/>
          <w:lang w:eastAsia="en-US" w:bidi="ar-SA"/>
        </w:rPr>
        <w:t xml:space="preserve"> specifikaci</w:t>
      </w:r>
      <w:r w:rsidR="00827EBE">
        <w:rPr>
          <w:rFonts w:asciiTheme="minorHAnsi" w:eastAsiaTheme="minorHAnsi" w:hAnsiTheme="minorHAnsi" w:cstheme="minorHAnsi"/>
          <w:sz w:val="20"/>
          <w:szCs w:val="20"/>
          <w:lang w:eastAsia="en-US" w:bidi="ar-SA"/>
        </w:rPr>
        <w:t>j</w:t>
      </w:r>
      <w:r w:rsidR="00950C6E">
        <w:rPr>
          <w:rFonts w:asciiTheme="minorHAnsi" w:eastAsiaTheme="minorHAnsi" w:hAnsiTheme="minorHAnsi" w:cstheme="minorHAnsi"/>
          <w:sz w:val="20"/>
          <w:szCs w:val="20"/>
          <w:lang w:eastAsia="en-US" w:bidi="ar-SA"/>
        </w:rPr>
        <w:t>ama</w:t>
      </w:r>
      <w:r w:rsidR="00827EBE">
        <w:rPr>
          <w:rFonts w:asciiTheme="minorHAnsi" w:eastAsiaTheme="minorHAnsi" w:hAnsiTheme="minorHAnsi" w:cstheme="minorHAnsi"/>
          <w:sz w:val="20"/>
          <w:szCs w:val="20"/>
          <w:lang w:eastAsia="en-US" w:bidi="ar-SA"/>
        </w:rPr>
        <w:t xml:space="preserve"> opreme</w:t>
      </w:r>
      <w:r w:rsidR="007B25F6"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b/>
          <w:bCs/>
          <w:sz w:val="20"/>
          <w:szCs w:val="20"/>
          <w:lang w:eastAsia="en-US" w:bidi="ar-SA"/>
        </w:rPr>
        <w:t>Prilog 2</w:t>
      </w:r>
      <w:r w:rsidRPr="00EA16DD">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Troškovnikom (</w:t>
      </w:r>
      <w:r w:rsidRPr="00EA16DD">
        <w:rPr>
          <w:rFonts w:asciiTheme="minorHAnsi" w:eastAsiaTheme="minorHAnsi" w:hAnsiTheme="minorHAnsi" w:cstheme="minorHAnsi"/>
          <w:b/>
          <w:bCs/>
          <w:sz w:val="20"/>
          <w:szCs w:val="20"/>
          <w:lang w:eastAsia="en-US" w:bidi="ar-SA"/>
        </w:rPr>
        <w:t>Prilog 3</w:t>
      </w:r>
      <w:r w:rsidRPr="00EA16DD">
        <w:rPr>
          <w:rFonts w:asciiTheme="minorHAnsi" w:eastAsiaTheme="minorHAnsi" w:hAnsiTheme="minorHAnsi" w:cstheme="minorHAnsi"/>
          <w:sz w:val="20"/>
          <w:szCs w:val="20"/>
          <w:lang w:eastAsia="en-US" w:bidi="ar-SA"/>
        </w:rPr>
        <w:t>) koji su sastavni dio ovog  Poziva.</w:t>
      </w:r>
    </w:p>
    <w:p w14:paraId="48C697F8"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0260B01" w14:textId="1AF40F9F"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Ponuditelji su dužni </w:t>
      </w:r>
      <w:r w:rsidRPr="009057D4">
        <w:rPr>
          <w:rFonts w:asciiTheme="minorHAnsi" w:eastAsiaTheme="minorHAnsi" w:hAnsiTheme="minorHAnsi" w:cstheme="minorHAnsi"/>
          <w:b/>
          <w:bCs/>
          <w:sz w:val="20"/>
          <w:szCs w:val="20"/>
          <w:lang w:eastAsia="en-US" w:bidi="ar-SA"/>
        </w:rPr>
        <w:t>Prilog 2</w:t>
      </w:r>
      <w:r w:rsidRPr="009057D4">
        <w:rPr>
          <w:rFonts w:asciiTheme="minorHAnsi" w:eastAsiaTheme="minorHAnsi" w:hAnsiTheme="minorHAnsi" w:cstheme="minorHAnsi"/>
          <w:sz w:val="20"/>
          <w:szCs w:val="20"/>
          <w:lang w:eastAsia="en-US" w:bidi="ar-SA"/>
        </w:rPr>
        <w:t xml:space="preserve"> (</w:t>
      </w:r>
      <w:r w:rsidR="00827EBE">
        <w:rPr>
          <w:rFonts w:asciiTheme="minorHAnsi" w:eastAsiaTheme="minorHAnsi" w:hAnsiTheme="minorHAnsi" w:cstheme="minorHAnsi"/>
          <w:sz w:val="20"/>
          <w:szCs w:val="20"/>
          <w:lang w:eastAsia="en-US" w:bidi="ar-SA"/>
        </w:rPr>
        <w:t>Opis posla i t</w:t>
      </w:r>
      <w:r>
        <w:rPr>
          <w:rFonts w:asciiTheme="minorHAnsi" w:eastAsiaTheme="minorHAnsi" w:hAnsiTheme="minorHAnsi" w:cstheme="minorHAnsi"/>
          <w:sz w:val="20"/>
          <w:szCs w:val="20"/>
          <w:lang w:eastAsia="en-US" w:bidi="ar-SA"/>
        </w:rPr>
        <w:t>ehničke specifikacije</w:t>
      </w:r>
      <w:r w:rsidR="00827EBE">
        <w:rPr>
          <w:rFonts w:asciiTheme="minorHAnsi" w:eastAsiaTheme="minorHAnsi" w:hAnsiTheme="minorHAnsi" w:cstheme="minorHAnsi"/>
          <w:sz w:val="20"/>
          <w:szCs w:val="20"/>
          <w:lang w:eastAsia="en-US" w:bidi="ar-SA"/>
        </w:rPr>
        <w:t xml:space="preserve"> opreme</w:t>
      </w:r>
      <w:r w:rsidRPr="009057D4">
        <w:rPr>
          <w:rFonts w:asciiTheme="minorHAnsi" w:eastAsiaTheme="minorHAnsi" w:hAnsiTheme="minorHAnsi" w:cstheme="minorHAnsi"/>
          <w:sz w:val="20"/>
          <w:szCs w:val="20"/>
          <w:lang w:eastAsia="en-US" w:bidi="ar-SA"/>
        </w:rPr>
        <w:t>) popuniti:</w:t>
      </w:r>
    </w:p>
    <w:p w14:paraId="5E810A37" w14:textId="77777777" w:rsidR="00450877" w:rsidRPr="009057D4" w:rsidRDefault="00450877" w:rsidP="00450877">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771CC8E" w14:textId="43B9C28F" w:rsidR="00450877" w:rsidRPr="009057D4" w:rsidRDefault="00450877" w:rsidP="00450877">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 xml:space="preserve">- </w:t>
      </w:r>
      <w:r w:rsidRPr="009057D4">
        <w:rPr>
          <w:rFonts w:asciiTheme="minorHAnsi" w:eastAsiaTheme="minorHAnsi" w:hAnsiTheme="minorHAnsi" w:cstheme="minorHAnsi"/>
          <w:b/>
          <w:bCs/>
          <w:sz w:val="20"/>
          <w:szCs w:val="20"/>
          <w:lang w:eastAsia="en-US" w:bidi="ar-SA"/>
        </w:rPr>
        <w:tab/>
        <w:t xml:space="preserve">u stupcu Ponuđene karakteristike upisivanjem ponuđenih karakteristika </w:t>
      </w:r>
      <w:r>
        <w:rPr>
          <w:rFonts w:asciiTheme="minorHAnsi" w:eastAsiaTheme="minorHAnsi" w:hAnsiTheme="minorHAnsi" w:cstheme="minorHAnsi"/>
          <w:b/>
          <w:bCs/>
          <w:sz w:val="20"/>
          <w:szCs w:val="20"/>
          <w:lang w:eastAsia="en-US" w:bidi="ar-SA"/>
        </w:rPr>
        <w:t xml:space="preserve">navedene opreme (a na način da je vidljivo da su iste sukladne </w:t>
      </w:r>
      <w:r w:rsidR="007D5127">
        <w:rPr>
          <w:rFonts w:asciiTheme="minorHAnsi" w:eastAsiaTheme="minorHAnsi" w:hAnsiTheme="minorHAnsi" w:cstheme="minorHAnsi"/>
          <w:b/>
          <w:bCs/>
          <w:sz w:val="20"/>
          <w:szCs w:val="20"/>
          <w:lang w:eastAsia="en-US" w:bidi="ar-SA"/>
        </w:rPr>
        <w:t>tehničkim karakteristikama koje je Naručitelj odredio</w:t>
      </w:r>
      <w:r w:rsidR="007B25F6">
        <w:rPr>
          <w:rFonts w:asciiTheme="minorHAnsi" w:eastAsiaTheme="minorHAnsi" w:hAnsiTheme="minorHAnsi" w:cstheme="minorHAnsi"/>
          <w:b/>
          <w:bCs/>
          <w:sz w:val="20"/>
          <w:szCs w:val="20"/>
          <w:lang w:eastAsia="en-US" w:bidi="ar-SA"/>
        </w:rPr>
        <w:t>)</w:t>
      </w:r>
      <w:r w:rsidRPr="009057D4">
        <w:rPr>
          <w:rFonts w:asciiTheme="minorHAnsi" w:eastAsiaTheme="minorHAnsi" w:hAnsiTheme="minorHAnsi" w:cstheme="minorHAnsi"/>
          <w:b/>
          <w:bCs/>
          <w:sz w:val="20"/>
          <w:szCs w:val="20"/>
          <w:lang w:eastAsia="en-US" w:bidi="ar-SA"/>
        </w:rPr>
        <w:t>.</w:t>
      </w:r>
    </w:p>
    <w:p w14:paraId="78D33630"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2C0E56D" w14:textId="18326080"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Naručitelj će u postupku pregleda i ocjene ponuda izvršiti pregled sukladnosti ponuđenih karakteristika s traženim karakteristikama. U slučaju da ponuđene karakteristike nisu sukladne, Naručitelj je ovlašten zahtijevati pojašnjenje od ponuditelja, a u slučaju </w:t>
      </w:r>
      <w:r w:rsidR="00736012">
        <w:rPr>
          <w:rFonts w:asciiTheme="minorHAnsi" w:eastAsiaTheme="minorHAnsi" w:hAnsiTheme="minorHAnsi" w:cstheme="minorHAnsi"/>
          <w:sz w:val="20"/>
          <w:szCs w:val="20"/>
          <w:lang w:eastAsia="en-US" w:bidi="ar-SA"/>
        </w:rPr>
        <w:t>da</w:t>
      </w:r>
      <w:r w:rsidR="00736012" w:rsidRPr="009057D4">
        <w:rPr>
          <w:rFonts w:asciiTheme="minorHAnsi" w:eastAsiaTheme="minorHAnsi" w:hAnsiTheme="minorHAnsi" w:cstheme="minorHAnsi"/>
          <w:sz w:val="20"/>
          <w:szCs w:val="20"/>
          <w:lang w:eastAsia="en-US" w:bidi="ar-SA"/>
        </w:rPr>
        <w:t xml:space="preserve"> </w:t>
      </w:r>
      <w:r w:rsidRPr="009057D4">
        <w:rPr>
          <w:rFonts w:asciiTheme="minorHAnsi" w:eastAsiaTheme="minorHAnsi" w:hAnsiTheme="minorHAnsi" w:cstheme="minorHAnsi"/>
          <w:sz w:val="20"/>
          <w:szCs w:val="20"/>
          <w:lang w:eastAsia="en-US" w:bidi="ar-SA"/>
        </w:rPr>
        <w:t xml:space="preserve">zadovoljavajuće pojašnjenje ponuditelja nije dostavljeno, Naručitelj je ovlašten odbiti ponudu. </w:t>
      </w:r>
    </w:p>
    <w:p w14:paraId="69047BE5" w14:textId="77777777" w:rsidR="00802128" w:rsidRPr="00EA16DD" w:rsidRDefault="00802128" w:rsidP="00DB0BBB">
      <w:pPr>
        <w:keepLines/>
        <w:spacing w:line="276" w:lineRule="auto"/>
        <w:jc w:val="both"/>
        <w:rPr>
          <w:rFonts w:asciiTheme="minorHAnsi" w:hAnsiTheme="minorHAnsi" w:cstheme="minorHAnsi"/>
          <w:sz w:val="20"/>
          <w:szCs w:val="20"/>
        </w:rPr>
      </w:pPr>
    </w:p>
    <w:p w14:paraId="361585E7" w14:textId="4C6CF314"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određivanja cijene ponude</w:t>
      </w:r>
    </w:p>
    <w:p w14:paraId="06FEBDB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41CD2A4" w14:textId="59D2CC91" w:rsidR="00246A68" w:rsidRDefault="00246A68"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246A68">
        <w:rPr>
          <w:rFonts w:asciiTheme="minorHAnsi" w:eastAsiaTheme="minorHAnsi" w:hAnsiTheme="minorHAnsi" w:cstheme="minorHAnsi"/>
          <w:sz w:val="20"/>
          <w:szCs w:val="20"/>
          <w:lang w:eastAsia="en-US" w:bidi="ar-SA"/>
        </w:rPr>
        <w:t>Cijena ponude izražava se u kunama (HRK)</w:t>
      </w:r>
      <w:r w:rsidR="00850BF7">
        <w:rPr>
          <w:rFonts w:asciiTheme="minorHAnsi" w:eastAsiaTheme="minorHAnsi" w:hAnsiTheme="minorHAnsi" w:cstheme="minorHAnsi"/>
          <w:sz w:val="20"/>
          <w:szCs w:val="20"/>
          <w:lang w:eastAsia="en-US" w:bidi="ar-SA"/>
        </w:rPr>
        <w:t>.</w:t>
      </w:r>
    </w:p>
    <w:p w14:paraId="73036545" w14:textId="2C95FD99"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112EB106" w14:textId="1AB2CF4A" w:rsidR="005B13AC" w:rsidRDefault="005B13AC"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B13AC">
        <w:rPr>
          <w:rFonts w:asciiTheme="minorHAnsi" w:eastAsiaTheme="minorHAnsi" w:hAnsiTheme="minorHAnsi" w:cstheme="minorHAnsi"/>
          <w:sz w:val="20"/>
          <w:szCs w:val="20"/>
          <w:lang w:eastAsia="en-US" w:bidi="ar-SA"/>
        </w:rPr>
        <w:t>Cijena ponude iskazuje se za cjelokupan predmet nabave za koji ponuditelj daje ponudu. Cijena ponude upisuje se brojkama sukladno Prilogu 1 (Ponudbeni list) te Prilogu 3 (Troškovnik).</w:t>
      </w:r>
    </w:p>
    <w:p w14:paraId="105E775B"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014B195" w14:textId="77777777" w:rsidR="00B420F3" w:rsidRDefault="00B420F3" w:rsidP="00B420F3">
      <w:pPr>
        <w:autoSpaceDE w:val="0"/>
        <w:autoSpaceDN w:val="0"/>
        <w:adjustRightInd w:val="0"/>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Ponuditelj je dužan u </w:t>
      </w:r>
      <w:r w:rsidRPr="009057D4">
        <w:rPr>
          <w:rFonts w:asciiTheme="minorHAnsi" w:eastAsiaTheme="minorHAnsi" w:hAnsiTheme="minorHAnsi" w:cstheme="minorHAnsi"/>
          <w:b/>
          <w:bCs/>
          <w:sz w:val="20"/>
          <w:szCs w:val="20"/>
          <w:lang w:eastAsia="en-US" w:bidi="ar-SA"/>
        </w:rPr>
        <w:t>Prilogu 1</w:t>
      </w:r>
      <w:r>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Ponudben</w:t>
      </w:r>
      <w:r>
        <w:rPr>
          <w:rFonts w:asciiTheme="minorHAnsi" w:eastAsiaTheme="minorHAnsi" w:hAnsiTheme="minorHAnsi" w:cstheme="minorHAnsi"/>
          <w:sz w:val="20"/>
          <w:szCs w:val="20"/>
          <w:lang w:eastAsia="en-US" w:bidi="ar-SA"/>
        </w:rPr>
        <w:t>i</w:t>
      </w:r>
      <w:r w:rsidRPr="00EA16DD">
        <w:rPr>
          <w:rFonts w:asciiTheme="minorHAnsi" w:eastAsiaTheme="minorHAnsi" w:hAnsiTheme="minorHAnsi" w:cstheme="minorHAnsi"/>
          <w:sz w:val="20"/>
          <w:szCs w:val="20"/>
          <w:lang w:eastAsia="en-US" w:bidi="ar-SA"/>
        </w:rPr>
        <w:t xml:space="preserve"> list</w:t>
      </w:r>
      <w:r>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upisati ukupnu cijenu </w:t>
      </w:r>
      <w:r>
        <w:rPr>
          <w:rFonts w:asciiTheme="minorHAnsi" w:eastAsiaTheme="minorHAnsi" w:hAnsiTheme="minorHAnsi" w:cstheme="minorHAnsi"/>
          <w:sz w:val="20"/>
          <w:szCs w:val="20"/>
          <w:lang w:eastAsia="en-US" w:bidi="ar-SA"/>
        </w:rPr>
        <w:t xml:space="preserve">ponude </w:t>
      </w:r>
      <w:r w:rsidRPr="00EA16DD">
        <w:rPr>
          <w:rFonts w:asciiTheme="minorHAnsi" w:eastAsiaTheme="minorHAnsi" w:hAnsiTheme="minorHAnsi" w:cstheme="minorHAnsi"/>
          <w:sz w:val="20"/>
          <w:szCs w:val="20"/>
          <w:lang w:eastAsia="en-US" w:bidi="ar-SA"/>
        </w:rPr>
        <w:t xml:space="preserve">bez poreza na dodanu vrijednost (PDV-a) iz </w:t>
      </w:r>
      <w:r w:rsidRPr="009057D4">
        <w:rPr>
          <w:rFonts w:asciiTheme="minorHAnsi" w:eastAsiaTheme="minorHAnsi" w:hAnsiTheme="minorHAnsi" w:cstheme="minorHAnsi"/>
          <w:b/>
          <w:bCs/>
          <w:sz w:val="20"/>
          <w:szCs w:val="20"/>
          <w:lang w:eastAsia="en-US" w:bidi="ar-SA"/>
        </w:rPr>
        <w:t xml:space="preserve">Priloga </w:t>
      </w:r>
      <w:r>
        <w:rPr>
          <w:rFonts w:asciiTheme="minorHAnsi" w:eastAsiaTheme="minorHAnsi" w:hAnsiTheme="minorHAnsi" w:cstheme="minorHAnsi"/>
          <w:b/>
          <w:bCs/>
          <w:sz w:val="20"/>
          <w:szCs w:val="20"/>
          <w:lang w:eastAsia="en-US" w:bidi="ar-SA"/>
        </w:rPr>
        <w:t>3</w:t>
      </w:r>
      <w:r>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Troškovnik</w:t>
      </w:r>
      <w:r>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zatim iznos poreza na dodanu vrijednost (PDV-a) te ukupnu cijenu s porezom na dodanu vrijednost (PDV-om) zaokruženu na dvije decimale.</w:t>
      </w:r>
      <w:r w:rsidRPr="00EA16DD">
        <w:rPr>
          <w:rFonts w:asciiTheme="minorHAnsi" w:hAnsiTheme="minorHAnsi" w:cstheme="minorHAnsi"/>
          <w:sz w:val="20"/>
          <w:szCs w:val="20"/>
        </w:rPr>
        <w:t xml:space="preserve"> </w:t>
      </w:r>
    </w:p>
    <w:p w14:paraId="3E885A6A" w14:textId="77777777" w:rsidR="008A345D" w:rsidRDefault="008A345D" w:rsidP="008A345D">
      <w:pPr>
        <w:autoSpaceDE w:val="0"/>
        <w:autoSpaceDN w:val="0"/>
        <w:adjustRightInd w:val="0"/>
        <w:spacing w:line="276" w:lineRule="auto"/>
        <w:jc w:val="both"/>
        <w:rPr>
          <w:rFonts w:asciiTheme="minorHAnsi" w:hAnsiTheme="minorHAnsi" w:cstheme="minorHAnsi"/>
          <w:sz w:val="20"/>
          <w:szCs w:val="20"/>
        </w:rPr>
      </w:pPr>
    </w:p>
    <w:p w14:paraId="59410A48" w14:textId="77777777" w:rsidR="00B420F3" w:rsidRPr="00351FDF" w:rsidRDefault="00B420F3" w:rsidP="00B420F3">
      <w:pPr>
        <w:autoSpaceDE w:val="0"/>
        <w:autoSpaceDN w:val="0"/>
        <w:adjustRightInd w:val="0"/>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Ponuditelj </w:t>
      </w:r>
      <w:r w:rsidRPr="00351FDF">
        <w:rPr>
          <w:rFonts w:asciiTheme="minorHAnsi" w:hAnsiTheme="minorHAnsi" w:cstheme="minorHAnsi"/>
          <w:b/>
          <w:bCs/>
          <w:sz w:val="20"/>
          <w:szCs w:val="20"/>
        </w:rPr>
        <w:t xml:space="preserve">Prilog </w:t>
      </w:r>
      <w:r>
        <w:rPr>
          <w:rFonts w:asciiTheme="minorHAnsi" w:hAnsiTheme="minorHAnsi" w:cstheme="minorHAnsi"/>
          <w:b/>
          <w:bCs/>
          <w:sz w:val="20"/>
          <w:szCs w:val="20"/>
        </w:rPr>
        <w:t>3</w:t>
      </w:r>
      <w:r>
        <w:rPr>
          <w:rFonts w:asciiTheme="minorHAnsi" w:hAnsiTheme="minorHAnsi" w:cstheme="minorHAnsi"/>
          <w:sz w:val="20"/>
          <w:szCs w:val="20"/>
        </w:rPr>
        <w:t xml:space="preserve"> (Troškovnik) popunjava na način da u istome naznači jediničnu cijenu ponude i PDV. Jedinična cijena i iznos PDV-a moraju biti zaokruženi na dvije decimale. U</w:t>
      </w:r>
      <w:r w:rsidRPr="00EA16DD">
        <w:rPr>
          <w:rFonts w:asciiTheme="minorHAnsi" w:eastAsiaTheme="minorHAnsi" w:hAnsiTheme="minorHAnsi" w:cstheme="minorHAnsi"/>
          <w:sz w:val="20"/>
          <w:szCs w:val="20"/>
          <w:lang w:eastAsia="en-US" w:bidi="ar-SA"/>
        </w:rPr>
        <w:t xml:space="preserve">koliko je riječ o </w:t>
      </w:r>
      <w:r>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2F3464B8" w14:textId="77777777" w:rsidR="00B420F3" w:rsidRPr="00351FDF" w:rsidRDefault="00B420F3" w:rsidP="00B420F3">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351FDF">
        <w:rPr>
          <w:rFonts w:asciiTheme="minorHAnsi" w:eastAsiaTheme="minorHAnsi" w:hAnsiTheme="minorHAnsi" w:cstheme="minorHAnsi"/>
          <w:b/>
          <w:bCs/>
          <w:sz w:val="20"/>
          <w:szCs w:val="20"/>
          <w:lang w:eastAsia="en-US" w:bidi="ar-SA"/>
        </w:rPr>
        <w:t xml:space="preserve">U cijenu ponude bez poreza na dodanu vrijednost moraju biti uračunati svi troškovi Izvršitelja i popusti. </w:t>
      </w:r>
    </w:p>
    <w:p w14:paraId="50B589E9" w14:textId="77777777"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9379365" w14:textId="6023FD9C" w:rsidR="000B0A5B" w:rsidRPr="00EA16DD" w:rsidRDefault="000B0A5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lastRenderedPageBreak/>
        <w:t>Ako je u ponudi iskazana neuobičajeno niska cijena ponude ili neuobičajeno niska jedinična cijena što dovodi u sumnju izvršenj</w:t>
      </w:r>
      <w:r w:rsidR="00EA16DD"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w:t>
      </w:r>
      <w:r w:rsidR="009057D4">
        <w:rPr>
          <w:rFonts w:asciiTheme="minorHAnsi" w:eastAsiaTheme="minorHAnsi" w:hAnsiTheme="minorHAnsi" w:cstheme="minorHAnsi"/>
          <w:sz w:val="20"/>
          <w:szCs w:val="20"/>
          <w:lang w:eastAsia="en-US" w:bidi="ar-SA"/>
        </w:rPr>
        <w:t xml:space="preserve"> o nabavi</w:t>
      </w:r>
      <w:r w:rsidRPr="00EA16DD">
        <w:rPr>
          <w:rFonts w:asciiTheme="minorHAnsi" w:eastAsiaTheme="minorHAnsi" w:hAnsiTheme="minorHAnsi" w:cstheme="minorHAnsi"/>
          <w:sz w:val="20"/>
          <w:szCs w:val="20"/>
          <w:lang w:eastAsia="en-US" w:bidi="ar-SA"/>
        </w:rPr>
        <w:t xml:space="preserve">, Naručitelj </w:t>
      </w:r>
      <w:r w:rsidR="009057D4">
        <w:rPr>
          <w:rFonts w:asciiTheme="minorHAnsi" w:eastAsiaTheme="minorHAnsi" w:hAnsiTheme="minorHAnsi" w:cstheme="minorHAnsi"/>
          <w:sz w:val="20"/>
          <w:szCs w:val="20"/>
          <w:lang w:eastAsia="en-US" w:bidi="ar-SA"/>
        </w:rPr>
        <w:t>je ovlašten</w:t>
      </w:r>
      <w:r w:rsidRPr="00EA16DD">
        <w:rPr>
          <w:rFonts w:asciiTheme="minorHAnsi" w:eastAsiaTheme="minorHAnsi" w:hAnsiTheme="minorHAnsi" w:cstheme="minorHAnsi"/>
          <w:sz w:val="20"/>
          <w:szCs w:val="20"/>
          <w:lang w:eastAsia="en-US" w:bidi="ar-SA"/>
        </w:rPr>
        <w:t xml:space="preserve"> odbiti takvu ponudu. Prije odbijanja ponude zbog</w:t>
      </w:r>
      <w:r w:rsidRPr="00EA16DD">
        <w:rPr>
          <w:rFonts w:asciiTheme="minorHAnsi" w:hAnsiTheme="minorHAnsi" w:cstheme="minorHAnsi"/>
          <w:sz w:val="20"/>
          <w:szCs w:val="20"/>
        </w:rPr>
        <w:t xml:space="preserve"> </w:t>
      </w:r>
      <w:r w:rsidRPr="00EA16DD">
        <w:rPr>
          <w:rFonts w:asciiTheme="minorHAnsi" w:eastAsiaTheme="minorHAnsi" w:hAnsiTheme="minorHAnsi" w:cstheme="minorHAnsi"/>
          <w:sz w:val="20"/>
          <w:szCs w:val="20"/>
          <w:lang w:eastAsia="en-US" w:bidi="ar-SA"/>
        </w:rPr>
        <w:t xml:space="preserve">neuobičajeno niske cijene, Naručitelj će od Ponuditelja pisanim putem zatražiti objašnjenje s podacima o sastavnim elementima ponude koje smatra bitnima za izvršenje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 o nabavi.</w:t>
      </w:r>
    </w:p>
    <w:p w14:paraId="774D21EF" w14:textId="77777777" w:rsidR="000B0A5B" w:rsidRPr="00EA16DD" w:rsidRDefault="000B0A5B"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2356FD21" w14:textId="77777777" w:rsidR="00716A07" w:rsidRPr="00EA16DD" w:rsidRDefault="00716A07" w:rsidP="00716A0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Ponuditelj ne ispuni Troškovnik u skladu sa zahtjevima iz ovog Poziva na dostavu ponuda ili </w:t>
      </w:r>
      <w:r>
        <w:rPr>
          <w:rFonts w:asciiTheme="minorHAnsi" w:eastAsiaTheme="minorHAnsi" w:hAnsiTheme="minorHAnsi" w:cstheme="minorHAnsi"/>
          <w:sz w:val="20"/>
          <w:szCs w:val="20"/>
          <w:lang w:eastAsia="en-US" w:bidi="ar-SA"/>
        </w:rPr>
        <w:t>iz</w:t>
      </w:r>
      <w:r w:rsidRPr="00EA16DD">
        <w:rPr>
          <w:rFonts w:asciiTheme="minorHAnsi" w:eastAsiaTheme="minorHAnsi" w:hAnsiTheme="minorHAnsi" w:cstheme="minorHAnsi"/>
          <w:sz w:val="20"/>
          <w:szCs w:val="20"/>
          <w:lang w:eastAsia="en-US" w:bidi="ar-SA"/>
        </w:rPr>
        <w:t xml:space="preserve">mijeni tekst i izvorni sadržaj u obrascu Troškovnika, smatrat će se da je takav Troškovnik nepotpun i nevažeći te ponuda može biti odbijena. </w:t>
      </w:r>
    </w:p>
    <w:p w14:paraId="236A8743" w14:textId="48D3D255"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138DB2D" w14:textId="7D3D0E15" w:rsidR="00420C0D" w:rsidRPr="009057D4"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Naručitelj će u postupku pregleda, usporedbe i ocjenjivanja ponuda uspoređivati ukupnu cijenu ponude bez PDV-a.</w:t>
      </w:r>
    </w:p>
    <w:p w14:paraId="5CE2E734" w14:textId="77777777" w:rsidR="000B6FE5" w:rsidRPr="00EA16DD" w:rsidRDefault="000B6FE5" w:rsidP="009057D4">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EEA995" w14:textId="2AF3012E"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w:t>
      </w:r>
      <w:r w:rsidR="00096C00" w:rsidRPr="00EA16DD">
        <w:rPr>
          <w:rFonts w:asciiTheme="minorHAnsi" w:hAnsiTheme="minorHAnsi" w:cstheme="minorHAnsi"/>
          <w:b/>
          <w:sz w:val="20"/>
          <w:szCs w:val="20"/>
        </w:rPr>
        <w:t>ok i mjesto izvršenja predmeta nabave</w:t>
      </w:r>
    </w:p>
    <w:p w14:paraId="6A4FB675" w14:textId="0593E86B" w:rsidR="000A37EC" w:rsidRDefault="000A37EC"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38B40955" w14:textId="1B98F5E0" w:rsidR="00ED20A0" w:rsidRP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Rok za isporuku predmeta nabave</w:t>
      </w:r>
      <w:r w:rsidR="004A2A4E">
        <w:rPr>
          <w:rFonts w:asciiTheme="minorHAnsi" w:eastAsiaTheme="minorHAnsi" w:hAnsiTheme="minorHAnsi" w:cstheme="minorHAnsi"/>
          <w:sz w:val="20"/>
          <w:szCs w:val="20"/>
          <w:lang w:eastAsia="en-US" w:bidi="ar-SA"/>
        </w:rPr>
        <w:t xml:space="preserve"> </w:t>
      </w:r>
      <w:r w:rsidRPr="0061641A">
        <w:rPr>
          <w:rFonts w:asciiTheme="minorHAnsi" w:eastAsiaTheme="minorHAnsi" w:hAnsiTheme="minorHAnsi" w:cstheme="minorHAnsi"/>
          <w:sz w:val="20"/>
          <w:szCs w:val="20"/>
          <w:lang w:eastAsia="en-US" w:bidi="ar-SA"/>
        </w:rPr>
        <w:t>je</w:t>
      </w:r>
      <w:r w:rsidR="00531F3B" w:rsidRPr="0061641A">
        <w:rPr>
          <w:rFonts w:asciiTheme="minorHAnsi" w:eastAsiaTheme="minorHAnsi" w:hAnsiTheme="minorHAnsi" w:cstheme="minorHAnsi"/>
          <w:sz w:val="20"/>
          <w:szCs w:val="20"/>
          <w:lang w:eastAsia="en-US" w:bidi="ar-SA"/>
        </w:rPr>
        <w:t xml:space="preserve"> </w:t>
      </w:r>
      <w:r w:rsidR="00550A71">
        <w:rPr>
          <w:rFonts w:asciiTheme="minorHAnsi" w:eastAsiaTheme="minorHAnsi" w:hAnsiTheme="minorHAnsi" w:cstheme="minorHAnsi"/>
          <w:b/>
          <w:bCs/>
          <w:sz w:val="20"/>
          <w:szCs w:val="20"/>
          <w:lang w:eastAsia="en-US" w:bidi="ar-SA"/>
        </w:rPr>
        <w:t>90</w:t>
      </w:r>
      <w:r w:rsidR="008A345D" w:rsidRPr="0061641A">
        <w:rPr>
          <w:rFonts w:asciiTheme="minorHAnsi" w:eastAsiaTheme="minorHAnsi" w:hAnsiTheme="minorHAnsi" w:cstheme="minorHAnsi"/>
          <w:b/>
          <w:bCs/>
          <w:sz w:val="20"/>
          <w:szCs w:val="20"/>
          <w:lang w:eastAsia="en-US" w:bidi="ar-SA"/>
        </w:rPr>
        <w:t xml:space="preserve"> </w:t>
      </w:r>
      <w:r w:rsidR="00531F3B" w:rsidRPr="0061641A">
        <w:rPr>
          <w:rFonts w:asciiTheme="minorHAnsi" w:eastAsiaTheme="minorHAnsi" w:hAnsiTheme="minorHAnsi" w:cstheme="minorHAnsi"/>
          <w:b/>
          <w:bCs/>
          <w:sz w:val="20"/>
          <w:szCs w:val="20"/>
          <w:lang w:eastAsia="en-US" w:bidi="ar-SA"/>
        </w:rPr>
        <w:t>dana</w:t>
      </w:r>
      <w:r w:rsidR="00531F3B">
        <w:rPr>
          <w:rFonts w:asciiTheme="minorHAnsi" w:eastAsiaTheme="minorHAnsi" w:hAnsiTheme="minorHAnsi" w:cstheme="minorHAnsi"/>
          <w:sz w:val="20"/>
          <w:szCs w:val="20"/>
          <w:lang w:eastAsia="en-US" w:bidi="ar-SA"/>
        </w:rPr>
        <w:t xml:space="preserve"> od dana sklapanj</w:t>
      </w:r>
      <w:r w:rsidR="00622C9B">
        <w:rPr>
          <w:rFonts w:asciiTheme="minorHAnsi" w:eastAsiaTheme="minorHAnsi" w:hAnsiTheme="minorHAnsi" w:cstheme="minorHAnsi"/>
          <w:sz w:val="20"/>
          <w:szCs w:val="20"/>
          <w:lang w:eastAsia="en-US" w:bidi="ar-SA"/>
        </w:rPr>
        <w:t>a</w:t>
      </w:r>
      <w:r w:rsidR="00531F3B">
        <w:rPr>
          <w:rFonts w:asciiTheme="minorHAnsi" w:eastAsiaTheme="minorHAnsi" w:hAnsiTheme="minorHAnsi" w:cstheme="minorHAnsi"/>
          <w:sz w:val="20"/>
          <w:szCs w:val="20"/>
          <w:lang w:eastAsia="en-US" w:bidi="ar-SA"/>
        </w:rPr>
        <w:t xml:space="preserve"> Ugovora o nabavi. </w:t>
      </w:r>
    </w:p>
    <w:p w14:paraId="6DD6E42F" w14:textId="77777777" w:rsidR="00ED20A0" w:rsidRPr="00ED20A0" w:rsidRDefault="00ED20A0" w:rsidP="00ED20A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39B08D8" w14:textId="77777777" w:rsidR="007E7E8D" w:rsidRDefault="007E7E8D" w:rsidP="007E7E8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D54A0">
        <w:rPr>
          <w:rFonts w:asciiTheme="minorHAnsi" w:eastAsiaTheme="minorHAnsi" w:hAnsiTheme="minorHAnsi" w:cstheme="minorHAnsi"/>
          <w:sz w:val="20"/>
          <w:szCs w:val="20"/>
          <w:lang w:eastAsia="en-US" w:bidi="ar-SA"/>
        </w:rPr>
        <w:t xml:space="preserve">Ugovor stupa na snagu danom kad ga je potpisala posljednja ugovorna strana. </w:t>
      </w:r>
    </w:p>
    <w:p w14:paraId="4DAF3669" w14:textId="77777777" w:rsidR="007E7E8D" w:rsidRDefault="007E7E8D" w:rsidP="007E7E8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5C74238" w14:textId="77777777" w:rsidR="007E7E8D" w:rsidRPr="00EA0FB7" w:rsidRDefault="007E7E8D" w:rsidP="007E7E8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0FB7">
        <w:rPr>
          <w:rFonts w:asciiTheme="minorHAnsi" w:eastAsiaTheme="minorHAnsi" w:hAnsiTheme="minorHAnsi" w:cstheme="minorHAnsi"/>
          <w:sz w:val="20"/>
          <w:szCs w:val="20"/>
          <w:lang w:eastAsia="en-US" w:bidi="ar-SA"/>
        </w:rPr>
        <w:t>Ponuditelji nisu ovlašteni ponuditi dulji rok izvršenja od navedenog. U slučaju</w:t>
      </w:r>
      <w:r>
        <w:rPr>
          <w:rFonts w:asciiTheme="minorHAnsi" w:eastAsiaTheme="minorHAnsi" w:hAnsiTheme="minorHAnsi" w:cstheme="minorHAnsi"/>
          <w:sz w:val="20"/>
          <w:szCs w:val="20"/>
          <w:lang w:eastAsia="en-US" w:bidi="ar-SA"/>
        </w:rPr>
        <w:t xml:space="preserve"> </w:t>
      </w:r>
      <w:r w:rsidRPr="00EA0FB7">
        <w:rPr>
          <w:rFonts w:asciiTheme="minorHAnsi" w:eastAsiaTheme="minorHAnsi" w:hAnsiTheme="minorHAnsi" w:cstheme="minorHAnsi"/>
          <w:sz w:val="20"/>
          <w:szCs w:val="20"/>
          <w:lang w:eastAsia="en-US" w:bidi="ar-SA"/>
        </w:rPr>
        <w:t>nuđenja duljeg roka izvršenja, njihova ponuda bit će odbijena.</w:t>
      </w:r>
    </w:p>
    <w:p w14:paraId="4F84C6A2" w14:textId="33C50B8B" w:rsidR="00ED20A0" w:rsidRDefault="00ED20A0" w:rsidP="00ED20A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5DBBCCDE" w14:textId="40C96482" w:rsid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Mjesto izvršenja predmeta nabave</w:t>
      </w:r>
      <w:r w:rsidR="004D00BE">
        <w:rPr>
          <w:rFonts w:asciiTheme="minorHAnsi" w:eastAsiaTheme="minorHAnsi" w:hAnsiTheme="minorHAnsi" w:cstheme="minorHAnsi"/>
          <w:sz w:val="20"/>
          <w:szCs w:val="20"/>
          <w:lang w:eastAsia="en-US" w:bidi="ar-SA"/>
        </w:rPr>
        <w:t xml:space="preserve"> </w:t>
      </w:r>
      <w:r w:rsidRPr="00ED20A0">
        <w:rPr>
          <w:rFonts w:asciiTheme="minorHAnsi" w:eastAsiaTheme="minorHAnsi" w:hAnsiTheme="minorHAnsi" w:cstheme="minorHAnsi"/>
          <w:sz w:val="20"/>
          <w:szCs w:val="20"/>
          <w:lang w:eastAsia="en-US" w:bidi="ar-SA"/>
        </w:rPr>
        <w:t xml:space="preserve">je </w:t>
      </w:r>
      <w:r w:rsidR="008A345D">
        <w:rPr>
          <w:rFonts w:asciiTheme="minorHAnsi" w:eastAsiaTheme="minorHAnsi" w:hAnsiTheme="minorHAnsi" w:cstheme="minorHAnsi"/>
          <w:sz w:val="20"/>
          <w:szCs w:val="20"/>
          <w:lang w:eastAsia="en-US" w:bidi="ar-SA"/>
        </w:rPr>
        <w:t xml:space="preserve">sjedište </w:t>
      </w:r>
      <w:r w:rsidR="003611DB">
        <w:rPr>
          <w:rFonts w:asciiTheme="minorHAnsi" w:eastAsiaTheme="minorHAnsi" w:hAnsiTheme="minorHAnsi" w:cstheme="minorHAnsi"/>
          <w:sz w:val="20"/>
          <w:szCs w:val="20"/>
          <w:lang w:eastAsia="en-US" w:bidi="ar-SA"/>
        </w:rPr>
        <w:t>Proizvodnje</w:t>
      </w:r>
      <w:r w:rsidR="002E0281">
        <w:rPr>
          <w:rFonts w:asciiTheme="minorHAnsi" w:eastAsiaTheme="minorHAnsi" w:hAnsiTheme="minorHAnsi" w:cstheme="minorHAnsi"/>
          <w:sz w:val="20"/>
          <w:szCs w:val="20"/>
          <w:lang w:eastAsia="en-US" w:bidi="ar-SA"/>
        </w:rPr>
        <w:t xml:space="preserve"> društva </w:t>
      </w:r>
      <w:proofErr w:type="spellStart"/>
      <w:r w:rsidR="002E0281">
        <w:rPr>
          <w:rFonts w:asciiTheme="minorHAnsi" w:eastAsiaTheme="minorHAnsi" w:hAnsiTheme="minorHAnsi" w:cstheme="minorHAnsi"/>
          <w:sz w:val="20"/>
          <w:szCs w:val="20"/>
          <w:lang w:eastAsia="en-US" w:bidi="ar-SA"/>
        </w:rPr>
        <w:t>Navalis</w:t>
      </w:r>
      <w:proofErr w:type="spellEnd"/>
      <w:r w:rsidR="004D00BE">
        <w:rPr>
          <w:rFonts w:asciiTheme="minorHAnsi" w:eastAsiaTheme="minorHAnsi" w:hAnsiTheme="minorHAnsi" w:cstheme="minorHAnsi"/>
          <w:sz w:val="20"/>
          <w:szCs w:val="20"/>
          <w:lang w:eastAsia="en-US" w:bidi="ar-SA"/>
        </w:rPr>
        <w:t xml:space="preserve"> d.o.o.</w:t>
      </w:r>
      <w:r w:rsidR="003611DB">
        <w:rPr>
          <w:rFonts w:asciiTheme="minorHAnsi" w:eastAsiaTheme="minorHAnsi" w:hAnsiTheme="minorHAnsi" w:cstheme="minorHAnsi"/>
          <w:sz w:val="20"/>
          <w:szCs w:val="20"/>
          <w:lang w:eastAsia="en-US" w:bidi="ar-SA"/>
        </w:rPr>
        <w:t>, Paljevine</w:t>
      </w:r>
      <w:r w:rsidR="000A4689">
        <w:rPr>
          <w:rFonts w:asciiTheme="minorHAnsi" w:eastAsiaTheme="minorHAnsi" w:hAnsiTheme="minorHAnsi" w:cstheme="minorHAnsi"/>
          <w:sz w:val="20"/>
          <w:szCs w:val="20"/>
          <w:lang w:eastAsia="en-US" w:bidi="ar-SA"/>
        </w:rPr>
        <w:t xml:space="preserve"> 130</w:t>
      </w:r>
      <w:r w:rsidR="003611DB">
        <w:rPr>
          <w:rFonts w:asciiTheme="minorHAnsi" w:eastAsiaTheme="minorHAnsi" w:hAnsiTheme="minorHAnsi" w:cstheme="minorHAnsi"/>
          <w:sz w:val="20"/>
          <w:szCs w:val="20"/>
          <w:lang w:eastAsia="en-US" w:bidi="ar-SA"/>
        </w:rPr>
        <w:t>, 4</w:t>
      </w:r>
      <w:r w:rsidR="000A4689">
        <w:rPr>
          <w:rFonts w:asciiTheme="minorHAnsi" w:eastAsiaTheme="minorHAnsi" w:hAnsiTheme="minorHAnsi" w:cstheme="minorHAnsi"/>
          <w:sz w:val="20"/>
          <w:szCs w:val="20"/>
          <w:lang w:eastAsia="en-US" w:bidi="ar-SA"/>
        </w:rPr>
        <w:t xml:space="preserve">3 247 </w:t>
      </w:r>
      <w:proofErr w:type="spellStart"/>
      <w:r w:rsidR="000A4689">
        <w:rPr>
          <w:rFonts w:asciiTheme="minorHAnsi" w:eastAsiaTheme="minorHAnsi" w:hAnsiTheme="minorHAnsi" w:cstheme="minorHAnsi"/>
          <w:sz w:val="20"/>
          <w:szCs w:val="20"/>
          <w:lang w:eastAsia="en-US" w:bidi="ar-SA"/>
        </w:rPr>
        <w:t>Narta</w:t>
      </w:r>
      <w:proofErr w:type="spellEnd"/>
      <w:r w:rsidR="003611DB">
        <w:rPr>
          <w:rFonts w:asciiTheme="minorHAnsi" w:eastAsiaTheme="minorHAnsi" w:hAnsiTheme="minorHAnsi" w:cstheme="minorHAnsi"/>
          <w:sz w:val="20"/>
          <w:szCs w:val="20"/>
          <w:lang w:eastAsia="en-US" w:bidi="ar-SA"/>
        </w:rPr>
        <w:t>.</w:t>
      </w:r>
    </w:p>
    <w:p w14:paraId="5D50C8DC" w14:textId="77777777" w:rsidR="005D54A0" w:rsidRDefault="005D54A0" w:rsidP="005D54A0">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9ABCE2F" w14:textId="5D5B2EB4" w:rsidR="00902661" w:rsidRPr="005D54A0" w:rsidRDefault="00ED20A0" w:rsidP="005D54A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5D54A0">
        <w:rPr>
          <w:rFonts w:asciiTheme="minorHAnsi" w:hAnsiTheme="minorHAnsi" w:cstheme="minorHAnsi"/>
          <w:b/>
          <w:sz w:val="20"/>
          <w:szCs w:val="20"/>
        </w:rPr>
        <w:t>Količina</w:t>
      </w:r>
      <w:r w:rsidR="005D54A0" w:rsidRPr="005D54A0">
        <w:rPr>
          <w:rFonts w:asciiTheme="minorHAnsi" w:hAnsiTheme="minorHAnsi" w:cstheme="minorHAnsi"/>
          <w:b/>
          <w:sz w:val="20"/>
          <w:szCs w:val="20"/>
        </w:rPr>
        <w:t xml:space="preserve"> predmeta nabave</w:t>
      </w:r>
    </w:p>
    <w:p w14:paraId="49132BF6" w14:textId="77777777" w:rsidR="00902661" w:rsidRPr="00EA16DD" w:rsidRDefault="00902661"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EC234C8" w14:textId="77777777" w:rsidR="00716A07" w:rsidRDefault="00716A07" w:rsidP="00716A07">
      <w:pPr>
        <w:keepLines/>
        <w:spacing w:line="276" w:lineRule="auto"/>
        <w:jc w:val="both"/>
        <w:rPr>
          <w:rFonts w:asciiTheme="minorHAnsi" w:hAnsiTheme="minorHAnsi" w:cstheme="minorHAnsi"/>
          <w:bCs/>
          <w:sz w:val="20"/>
          <w:szCs w:val="20"/>
        </w:rPr>
      </w:pPr>
      <w:r w:rsidRPr="00622C9B">
        <w:rPr>
          <w:rFonts w:asciiTheme="minorHAnsi" w:hAnsiTheme="minorHAnsi" w:cstheme="minorHAnsi"/>
          <w:bCs/>
          <w:sz w:val="20"/>
          <w:szCs w:val="20"/>
        </w:rPr>
        <w:t>Količine navedene u Troškovniku (</w:t>
      </w:r>
      <w:r w:rsidRPr="00622C9B">
        <w:rPr>
          <w:rFonts w:asciiTheme="minorHAnsi" w:hAnsiTheme="minorHAnsi" w:cstheme="minorHAnsi"/>
          <w:b/>
          <w:sz w:val="20"/>
          <w:szCs w:val="20"/>
        </w:rPr>
        <w:t>Prilogu 3</w:t>
      </w:r>
      <w:r w:rsidRPr="00622C9B">
        <w:rPr>
          <w:rFonts w:asciiTheme="minorHAnsi" w:hAnsiTheme="minorHAnsi" w:cstheme="minorHAnsi"/>
          <w:bCs/>
          <w:sz w:val="20"/>
          <w:szCs w:val="20"/>
        </w:rPr>
        <w:t xml:space="preserve">) su točne. Ponuditelj može ponuditi ponudu </w:t>
      </w:r>
      <w:r>
        <w:rPr>
          <w:rFonts w:asciiTheme="minorHAnsi" w:hAnsiTheme="minorHAnsi" w:cstheme="minorHAnsi"/>
          <w:bCs/>
          <w:sz w:val="20"/>
          <w:szCs w:val="20"/>
        </w:rPr>
        <w:t xml:space="preserve">za cjelokupan predmet </w:t>
      </w:r>
      <w:r w:rsidRPr="00622C9B">
        <w:rPr>
          <w:rFonts w:asciiTheme="minorHAnsi" w:hAnsiTheme="minorHAnsi" w:cstheme="minorHAnsi"/>
          <w:bCs/>
          <w:sz w:val="20"/>
          <w:szCs w:val="20"/>
        </w:rPr>
        <w:t>nabave sadržane u Troškovniku.</w:t>
      </w:r>
      <w:r>
        <w:rPr>
          <w:rFonts w:asciiTheme="minorHAnsi" w:hAnsiTheme="minorHAnsi" w:cstheme="minorHAnsi"/>
          <w:bCs/>
          <w:sz w:val="20"/>
          <w:szCs w:val="20"/>
        </w:rPr>
        <w:t xml:space="preserve"> </w:t>
      </w:r>
    </w:p>
    <w:p w14:paraId="07C6CDD6" w14:textId="70D34E2D" w:rsidR="006D7E02" w:rsidRDefault="006D7E02" w:rsidP="008A345D">
      <w:pPr>
        <w:keepLines/>
        <w:spacing w:line="276" w:lineRule="auto"/>
        <w:jc w:val="both"/>
        <w:rPr>
          <w:rFonts w:asciiTheme="minorHAnsi" w:hAnsiTheme="minorHAnsi" w:cstheme="minorHAnsi"/>
          <w:bCs/>
          <w:sz w:val="20"/>
          <w:szCs w:val="20"/>
        </w:rPr>
      </w:pPr>
    </w:p>
    <w:p w14:paraId="756B0077" w14:textId="499E61B7" w:rsidR="006D7E02" w:rsidRPr="002E0281" w:rsidRDefault="006D7E02" w:rsidP="006D7E02">
      <w:pPr>
        <w:pStyle w:val="ListParagraph"/>
        <w:keepLines/>
        <w:numPr>
          <w:ilvl w:val="0"/>
          <w:numId w:val="3"/>
        </w:numPr>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OSNOVE ZA ISKLJUČENJE</w:t>
      </w:r>
      <w:r w:rsidR="004D00BE">
        <w:rPr>
          <w:rFonts w:asciiTheme="minorHAnsi" w:hAnsiTheme="minorHAnsi" w:cstheme="minorHAnsi"/>
          <w:b/>
          <w:sz w:val="20"/>
          <w:szCs w:val="20"/>
        </w:rPr>
        <w:t xml:space="preserve"> </w:t>
      </w:r>
    </w:p>
    <w:p w14:paraId="513FE277" w14:textId="1ADFCBEB" w:rsidR="006D7E02" w:rsidRPr="002E0281" w:rsidRDefault="006D7E02" w:rsidP="008A345D">
      <w:pPr>
        <w:keepLines/>
        <w:spacing w:line="276" w:lineRule="auto"/>
        <w:jc w:val="both"/>
        <w:rPr>
          <w:rFonts w:asciiTheme="minorHAnsi" w:hAnsiTheme="minorHAnsi" w:cstheme="minorHAnsi"/>
          <w:bCs/>
          <w:sz w:val="20"/>
          <w:szCs w:val="20"/>
        </w:rPr>
      </w:pPr>
    </w:p>
    <w:p w14:paraId="169EC44D" w14:textId="12B1EAEC" w:rsidR="006D7E02" w:rsidRPr="002E0281" w:rsidRDefault="006D7E02" w:rsidP="008A345D">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će isključiti ponuditelja iz postupka nabave:</w:t>
      </w:r>
    </w:p>
    <w:p w14:paraId="2AF8814E" w14:textId="0772C1F3"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 xml:space="preserve">3.1. </w:t>
      </w:r>
      <w:r w:rsidRPr="002E0281">
        <w:rPr>
          <w:rFonts w:asciiTheme="minorHAnsi" w:hAnsiTheme="minorHAnsi" w:cstheme="minorHAnsi"/>
          <w:bCs/>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DB73CA" w14:textId="65D3EB4C"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lastRenderedPageBreak/>
        <w:t xml:space="preserve">3.2. </w:t>
      </w:r>
      <w:r w:rsidRPr="002E0281">
        <w:rPr>
          <w:rFonts w:asciiTheme="minorHAnsi" w:hAnsiTheme="minorHAnsi" w:cstheme="minorHAnsi"/>
          <w:bCs/>
          <w:sz w:val="20"/>
          <w:szCs w:val="20"/>
        </w:rP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ponuditelja (ako oni nemaju poslovni </w:t>
      </w:r>
      <w:proofErr w:type="spellStart"/>
      <w:r w:rsidRPr="002E0281">
        <w:rPr>
          <w:rFonts w:asciiTheme="minorHAnsi" w:hAnsiTheme="minorHAnsi" w:cstheme="minorHAnsi"/>
          <w:bCs/>
          <w:sz w:val="20"/>
          <w:szCs w:val="20"/>
        </w:rPr>
        <w:t>nastan</w:t>
      </w:r>
      <w:proofErr w:type="spellEnd"/>
      <w:r w:rsidRPr="002E0281">
        <w:rPr>
          <w:rFonts w:asciiTheme="minorHAnsi" w:hAnsiTheme="minorHAnsi" w:cstheme="minorHAnsi"/>
          <w:bCs/>
          <w:sz w:val="20"/>
          <w:szCs w:val="20"/>
        </w:rPr>
        <w:t xml:space="preserve"> u Republici Hrvatskoj), osim ako je u skladu s posebnim pravilima odobrena odgoda plaćanja navedenih obveza, te ako mu iznos dospjelih, a neplaćenih obveza nije veći od 200 kuna,</w:t>
      </w:r>
    </w:p>
    <w:p w14:paraId="2133C64E" w14:textId="11B46575"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3.3.</w:t>
      </w:r>
      <w:r w:rsidRPr="002E0281">
        <w:rPr>
          <w:rFonts w:asciiTheme="minorHAnsi" w:hAnsiTheme="minorHAnsi" w:cstheme="minorHAnsi"/>
          <w:bCs/>
          <w:sz w:val="20"/>
          <w:szCs w:val="20"/>
        </w:rPr>
        <w:t xml:space="preserve">   ako je lažno izjavljivao, predstavio ili pružio neistinite podatke u vezi s uvjetima koje je </w:t>
      </w:r>
      <w:r w:rsidR="00E919BA" w:rsidRPr="002E0281">
        <w:rPr>
          <w:rFonts w:asciiTheme="minorHAnsi" w:hAnsiTheme="minorHAnsi" w:cstheme="minorHAnsi"/>
          <w:bCs/>
          <w:sz w:val="20"/>
          <w:szCs w:val="20"/>
        </w:rPr>
        <w:t xml:space="preserve">Naručitelj </w:t>
      </w:r>
      <w:r w:rsidRPr="002E0281">
        <w:rPr>
          <w:rFonts w:asciiTheme="minorHAnsi" w:hAnsiTheme="minorHAnsi" w:cstheme="minorHAnsi"/>
          <w:bCs/>
          <w:sz w:val="20"/>
          <w:szCs w:val="20"/>
        </w:rPr>
        <w:t>naveo kao neophodne.</w:t>
      </w:r>
    </w:p>
    <w:p w14:paraId="7F459CE1" w14:textId="199B7FAA" w:rsidR="006D7E02" w:rsidRPr="002E0281" w:rsidRDefault="006D7E02" w:rsidP="006D7E02">
      <w:pPr>
        <w:keepLines/>
        <w:spacing w:line="276" w:lineRule="auto"/>
        <w:jc w:val="both"/>
        <w:rPr>
          <w:rFonts w:asciiTheme="minorHAnsi" w:hAnsiTheme="minorHAnsi" w:cstheme="minorHAnsi"/>
          <w:bCs/>
          <w:sz w:val="20"/>
          <w:szCs w:val="20"/>
        </w:rPr>
      </w:pPr>
    </w:p>
    <w:p w14:paraId="7D7D6582" w14:textId="39BBF5F0" w:rsidR="006D7E02" w:rsidRPr="002E0281" w:rsidRDefault="006D7E02" w:rsidP="006D7E02">
      <w:pPr>
        <w:keepLines/>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 xml:space="preserve">Naručitelj će prihvatiti kao dokaz da se gospodarski subjekt ne nalazi u jednoj od situacija navedenih u točki </w:t>
      </w:r>
      <w:r w:rsidR="00E919BA" w:rsidRPr="002E0281">
        <w:rPr>
          <w:rFonts w:asciiTheme="minorHAnsi" w:hAnsiTheme="minorHAnsi" w:cstheme="minorHAnsi"/>
          <w:b/>
          <w:sz w:val="20"/>
          <w:szCs w:val="20"/>
        </w:rPr>
        <w:t>3</w:t>
      </w:r>
      <w:r w:rsidRPr="002E0281">
        <w:rPr>
          <w:rFonts w:asciiTheme="minorHAnsi" w:hAnsiTheme="minorHAnsi" w:cstheme="minorHAnsi"/>
          <w:b/>
          <w:sz w:val="20"/>
          <w:szCs w:val="20"/>
        </w:rPr>
        <w:t xml:space="preserve">. </w:t>
      </w:r>
      <w:r w:rsidR="00E919BA" w:rsidRPr="002E0281">
        <w:rPr>
          <w:rFonts w:asciiTheme="minorHAnsi" w:hAnsiTheme="minorHAnsi" w:cstheme="minorHAnsi"/>
          <w:b/>
          <w:sz w:val="20"/>
          <w:szCs w:val="20"/>
        </w:rPr>
        <w:t xml:space="preserve">Poziva </w:t>
      </w:r>
      <w:r w:rsidRPr="002E0281">
        <w:rPr>
          <w:rFonts w:asciiTheme="minorHAnsi" w:hAnsiTheme="minorHAnsi" w:cstheme="minorHAnsi"/>
          <w:b/>
          <w:sz w:val="20"/>
          <w:szCs w:val="20"/>
        </w:rPr>
        <w:t>potpisanu izjavu osobe ovlaštene za zastupanje gospodarskog subjekta</w:t>
      </w:r>
      <w:r w:rsidR="00E919BA" w:rsidRPr="002E0281">
        <w:rPr>
          <w:rFonts w:asciiTheme="minorHAnsi" w:hAnsiTheme="minorHAnsi" w:cstheme="minorHAnsi"/>
          <w:b/>
          <w:sz w:val="20"/>
          <w:szCs w:val="20"/>
        </w:rPr>
        <w:t xml:space="preserve"> koja čini Prilog 4. ovog Poziva na dostavu ponuda, a koja se dostavlja u ponudi.</w:t>
      </w:r>
    </w:p>
    <w:p w14:paraId="7AD6BEEB" w14:textId="77777777" w:rsidR="00E919BA" w:rsidRPr="002E0281" w:rsidRDefault="00E919BA" w:rsidP="006D7E02">
      <w:pPr>
        <w:keepLines/>
        <w:spacing w:line="276" w:lineRule="auto"/>
        <w:jc w:val="both"/>
        <w:rPr>
          <w:rFonts w:asciiTheme="minorHAnsi" w:hAnsiTheme="minorHAnsi" w:cstheme="minorHAnsi"/>
          <w:bCs/>
          <w:sz w:val="20"/>
          <w:szCs w:val="20"/>
        </w:rPr>
      </w:pPr>
    </w:p>
    <w:p w14:paraId="3738C9E7" w14:textId="28A0B8EA" w:rsidR="00E919BA" w:rsidRPr="002E0281" w:rsidRDefault="00E919BA" w:rsidP="006D7E02">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zadržava pravo u postupku nabave zatražiti od ponuditelja dostavu odgovarajućeg dokumenta:</w:t>
      </w:r>
    </w:p>
    <w:p w14:paraId="38E2A7E0" w14:textId="1249E2DA" w:rsidR="00E919BA" w:rsidRPr="002E0281" w:rsidRDefault="00E919BA" w:rsidP="00E919BA">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 xml:space="preserve">- izvadak iz kaznene evidencije ili drugog odgovarajućeg registra ili, ako to nije moguće, jednakovrijedni dokument nadležne sudske ili upravne vlasti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 kojim se dokazuje da ne postoje navedene osnove za isključenje iz točke </w:t>
      </w:r>
      <w:r w:rsidRPr="002E0281">
        <w:rPr>
          <w:rFonts w:asciiTheme="minorHAnsi" w:hAnsiTheme="minorHAnsi" w:cstheme="minorHAnsi"/>
          <w:bCs/>
          <w:sz w:val="20"/>
          <w:szCs w:val="20"/>
          <w:u w:val="single"/>
        </w:rPr>
        <w:t>3.1.</w:t>
      </w:r>
      <w:r w:rsidRPr="002E0281">
        <w:rPr>
          <w:rFonts w:asciiTheme="minorHAnsi" w:hAnsiTheme="minorHAnsi" w:cstheme="minorHAnsi"/>
          <w:bCs/>
          <w:sz w:val="20"/>
          <w:szCs w:val="20"/>
        </w:rPr>
        <w:t xml:space="preserve"> ovog Poziva</w:t>
      </w:r>
    </w:p>
    <w:p w14:paraId="3790700E" w14:textId="1C7724C9" w:rsidR="00E919BA" w:rsidRPr="002E0281" w:rsidRDefault="00E919BA" w:rsidP="00E919BA">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 xml:space="preserve">ako se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w:t>
      </w:r>
    </w:p>
    <w:p w14:paraId="21CB066B" w14:textId="667D3AD6" w:rsidR="00E919BA" w:rsidRPr="002E0281" w:rsidRDefault="006E66EE" w:rsidP="006E66EE">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w:t>
      </w:r>
      <w:r w:rsidRPr="002E0281">
        <w:rPr>
          <w:rFonts w:asciiTheme="minorHAnsi" w:hAnsiTheme="minorHAnsi" w:cstheme="minorHAnsi"/>
          <w:bCs/>
          <w:sz w:val="20"/>
          <w:szCs w:val="20"/>
        </w:rPr>
        <w:tab/>
        <w:t xml:space="preserve"> potvrdu porezne uprave ili drugog nadležnog tijela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kojom se dokazuje da ne postoje navedene osnove za isključenje iz točke </w:t>
      </w:r>
      <w:r w:rsidRPr="002E0281">
        <w:rPr>
          <w:rFonts w:asciiTheme="minorHAnsi" w:hAnsiTheme="minorHAnsi" w:cstheme="minorHAnsi"/>
          <w:bCs/>
          <w:sz w:val="20"/>
          <w:szCs w:val="20"/>
          <w:u w:val="single"/>
        </w:rPr>
        <w:t>3.2.</w:t>
      </w:r>
      <w:r w:rsidRPr="002E0281">
        <w:rPr>
          <w:rFonts w:asciiTheme="minorHAnsi" w:hAnsiTheme="minorHAnsi" w:cstheme="minorHAnsi"/>
          <w:bCs/>
          <w:sz w:val="20"/>
          <w:szCs w:val="20"/>
        </w:rPr>
        <w:t xml:space="preserve"> ovog Poziva</w:t>
      </w:r>
    </w:p>
    <w:p w14:paraId="6D471542" w14:textId="40EFC4F2" w:rsidR="006E66EE" w:rsidRPr="002E0281" w:rsidRDefault="006E66EE" w:rsidP="006E66EE">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 xml:space="preserve">ako se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2E0281">
        <w:rPr>
          <w:rFonts w:asciiTheme="minorHAnsi" w:hAnsiTheme="minorHAnsi" w:cstheme="minorHAnsi"/>
          <w:bCs/>
          <w:sz w:val="20"/>
          <w:szCs w:val="20"/>
        </w:rPr>
        <w:t>nastana</w:t>
      </w:r>
      <w:proofErr w:type="spellEnd"/>
      <w:r w:rsidRPr="002E0281">
        <w:rPr>
          <w:rFonts w:asciiTheme="minorHAnsi" w:hAnsiTheme="minorHAnsi" w:cstheme="minorHAnsi"/>
          <w:bCs/>
          <w:sz w:val="20"/>
          <w:szCs w:val="20"/>
        </w:rPr>
        <w:t xml:space="preserve"> gospodarskog subjekta, odnosno državi čiji je osoba državljanin.</w:t>
      </w:r>
    </w:p>
    <w:p w14:paraId="49635BF1" w14:textId="77777777" w:rsidR="008F11E5" w:rsidRPr="008F11E5" w:rsidRDefault="008F11E5" w:rsidP="008F11E5">
      <w:pPr>
        <w:keepLines/>
        <w:spacing w:line="276" w:lineRule="auto"/>
        <w:jc w:val="both"/>
        <w:rPr>
          <w:rFonts w:asciiTheme="minorHAnsi" w:hAnsiTheme="minorHAnsi" w:cstheme="minorHAnsi"/>
          <w:bCs/>
          <w:sz w:val="20"/>
          <w:szCs w:val="20"/>
          <w:highlight w:val="yellow"/>
        </w:rPr>
      </w:pPr>
    </w:p>
    <w:p w14:paraId="3D57C694" w14:textId="77777777" w:rsidR="008F11E5" w:rsidRDefault="008F11E5" w:rsidP="008F11E5">
      <w:pPr>
        <w:keepLines/>
        <w:spacing w:line="276" w:lineRule="auto"/>
        <w:jc w:val="both"/>
        <w:rPr>
          <w:rFonts w:asciiTheme="minorHAnsi" w:hAnsiTheme="minorHAnsi" w:cstheme="minorHAnsi"/>
          <w:bCs/>
          <w:sz w:val="20"/>
          <w:szCs w:val="20"/>
        </w:rPr>
      </w:pPr>
    </w:p>
    <w:p w14:paraId="77338035" w14:textId="688E7CD4" w:rsidR="008F11E5" w:rsidRPr="008F11E5" w:rsidRDefault="008F11E5" w:rsidP="008F11E5">
      <w:pPr>
        <w:keepLines/>
        <w:spacing w:line="276" w:lineRule="auto"/>
        <w:jc w:val="both"/>
        <w:rPr>
          <w:rFonts w:asciiTheme="minorHAnsi" w:hAnsiTheme="minorHAnsi" w:cstheme="minorHAnsi"/>
          <w:bCs/>
          <w:sz w:val="20"/>
          <w:szCs w:val="20"/>
          <w:highlight w:val="yellow"/>
        </w:rPr>
      </w:pPr>
      <w:r w:rsidRPr="008F11E5">
        <w:rPr>
          <w:rFonts w:asciiTheme="minorHAnsi" w:hAnsiTheme="minorHAnsi" w:cstheme="minorHAnsi"/>
          <w:bCs/>
          <w:sz w:val="20"/>
          <w:szCs w:val="20"/>
        </w:rPr>
        <w:t>Napominje se da se radi o pravu Naručitelja</w:t>
      </w:r>
      <w:r>
        <w:rPr>
          <w:rFonts w:asciiTheme="minorHAnsi" w:hAnsiTheme="minorHAnsi" w:cstheme="minorHAnsi"/>
          <w:bCs/>
          <w:sz w:val="20"/>
          <w:szCs w:val="20"/>
        </w:rPr>
        <w:t xml:space="preserve"> za traženje navedenih dokumenata</w:t>
      </w:r>
      <w:r w:rsidRPr="008F11E5">
        <w:rPr>
          <w:rFonts w:asciiTheme="minorHAnsi" w:hAnsiTheme="minorHAnsi" w:cstheme="minorHAnsi"/>
          <w:bCs/>
          <w:sz w:val="20"/>
          <w:szCs w:val="20"/>
        </w:rPr>
        <w:t xml:space="preserve"> koje je isti ovlašten, ali ne i dužan iskoristiti.</w:t>
      </w:r>
    </w:p>
    <w:p w14:paraId="37A8FB0F" w14:textId="77777777" w:rsidR="00EA16DD" w:rsidRPr="00EA16DD" w:rsidRDefault="00EA16DD" w:rsidP="007C27C6">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8C28E5D" w14:textId="0D2EB021" w:rsidR="001A6E1A" w:rsidRPr="003E1022" w:rsidRDefault="001A6E1A" w:rsidP="003E1022">
      <w:pPr>
        <w:pStyle w:val="ListParagraph"/>
        <w:keepLines/>
        <w:numPr>
          <w:ilvl w:val="0"/>
          <w:numId w:val="3"/>
        </w:numPr>
        <w:spacing w:line="276" w:lineRule="auto"/>
        <w:jc w:val="both"/>
        <w:rPr>
          <w:rFonts w:asciiTheme="minorHAnsi" w:hAnsiTheme="minorHAnsi" w:cstheme="minorHAnsi"/>
          <w:b/>
          <w:sz w:val="20"/>
          <w:szCs w:val="20"/>
        </w:rPr>
      </w:pPr>
      <w:r w:rsidRPr="003E1022">
        <w:rPr>
          <w:rFonts w:asciiTheme="minorHAnsi" w:hAnsiTheme="minorHAnsi" w:cstheme="minorHAnsi"/>
          <w:b/>
          <w:sz w:val="20"/>
          <w:szCs w:val="20"/>
        </w:rPr>
        <w:t xml:space="preserve"> </w:t>
      </w:r>
      <w:r w:rsidR="007C27C6" w:rsidRPr="003E1022">
        <w:rPr>
          <w:rFonts w:asciiTheme="minorHAnsi" w:hAnsiTheme="minorHAnsi" w:cstheme="minorHAnsi"/>
          <w:b/>
          <w:sz w:val="20"/>
          <w:szCs w:val="20"/>
        </w:rPr>
        <w:t xml:space="preserve">UVJETI </w:t>
      </w:r>
      <w:r w:rsidRPr="003E1022">
        <w:rPr>
          <w:rFonts w:asciiTheme="minorHAnsi" w:hAnsiTheme="minorHAnsi" w:cstheme="minorHAnsi"/>
          <w:b/>
          <w:sz w:val="20"/>
          <w:szCs w:val="20"/>
        </w:rPr>
        <w:t>SPOSOBNOST</w:t>
      </w:r>
      <w:r w:rsidR="007C27C6" w:rsidRPr="003E1022">
        <w:rPr>
          <w:rFonts w:asciiTheme="minorHAnsi" w:hAnsiTheme="minorHAnsi" w:cstheme="minorHAnsi"/>
          <w:b/>
          <w:sz w:val="20"/>
          <w:szCs w:val="20"/>
        </w:rPr>
        <w:t>I</w:t>
      </w:r>
      <w:r w:rsidRPr="003E1022">
        <w:rPr>
          <w:rFonts w:asciiTheme="minorHAnsi" w:hAnsiTheme="minorHAnsi" w:cstheme="minorHAnsi"/>
          <w:b/>
          <w:sz w:val="20"/>
          <w:szCs w:val="20"/>
        </w:rPr>
        <w:t xml:space="preserve"> </w:t>
      </w:r>
    </w:p>
    <w:p w14:paraId="3955E1B4" w14:textId="77777777" w:rsidR="000A37EC" w:rsidRPr="00EA16DD" w:rsidRDefault="000A37EC" w:rsidP="00096C00">
      <w:pPr>
        <w:pStyle w:val="ListParagraph"/>
        <w:keepLines/>
        <w:spacing w:line="276" w:lineRule="auto"/>
        <w:ind w:left="567" w:hanging="567"/>
        <w:jc w:val="both"/>
        <w:rPr>
          <w:rFonts w:asciiTheme="minorHAnsi" w:hAnsiTheme="minorHAnsi" w:cstheme="minorHAnsi"/>
          <w:b/>
          <w:sz w:val="20"/>
          <w:szCs w:val="20"/>
        </w:rPr>
      </w:pPr>
    </w:p>
    <w:p w14:paraId="2D63B81A" w14:textId="5BA99FE9"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Ponuditelj, odnosno zajednica ponuditelja, dužan je u svojoj ponudi priložiti dokumente zahtijevane</w:t>
      </w:r>
      <w:r w:rsidR="000A37EC">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ovim</w:t>
      </w:r>
      <w:r w:rsidR="008F11E5"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Pozivom na dostavu ponuda</w:t>
      </w:r>
      <w:r w:rsidRPr="00EA16DD">
        <w:rPr>
          <w:rFonts w:asciiTheme="minorHAnsi" w:eastAsiaTheme="minorHAnsi" w:hAnsiTheme="minorHAnsi" w:cstheme="minorHAnsi"/>
          <w:sz w:val="20"/>
          <w:szCs w:val="20"/>
          <w:lang w:eastAsia="en-US" w:bidi="ar-SA"/>
        </w:rPr>
        <w:t>, a kojima dokazuje sv</w:t>
      </w:r>
      <w:r w:rsidRPr="006C1B0E">
        <w:rPr>
          <w:rFonts w:asciiTheme="minorHAnsi" w:eastAsiaTheme="minorHAnsi" w:hAnsiTheme="minorHAnsi" w:cstheme="minorHAnsi"/>
          <w:sz w:val="20"/>
          <w:szCs w:val="20"/>
          <w:lang w:eastAsia="en-US" w:bidi="ar-SA"/>
        </w:rPr>
        <w:t>oju</w:t>
      </w:r>
      <w:r w:rsidR="008A345D">
        <w:rPr>
          <w:rFonts w:asciiTheme="minorHAnsi" w:eastAsiaTheme="minorHAnsi" w:hAnsiTheme="minorHAnsi" w:cstheme="minorHAnsi"/>
          <w:sz w:val="20"/>
          <w:szCs w:val="20"/>
          <w:lang w:eastAsia="en-US" w:bidi="ar-SA"/>
        </w:rPr>
        <w:t xml:space="preserve"> </w:t>
      </w:r>
      <w:r w:rsidRPr="006C1B0E">
        <w:rPr>
          <w:rFonts w:asciiTheme="minorHAnsi" w:eastAsiaTheme="minorHAnsi" w:hAnsiTheme="minorHAnsi" w:cstheme="minorHAnsi"/>
          <w:sz w:val="20"/>
          <w:szCs w:val="20"/>
          <w:lang w:eastAsia="en-US" w:bidi="ar-SA"/>
        </w:rPr>
        <w:t>sposobnost</w:t>
      </w:r>
      <w:r w:rsidR="008A345D">
        <w:rPr>
          <w:rFonts w:asciiTheme="minorHAnsi" w:eastAsiaTheme="minorHAnsi" w:hAnsiTheme="minorHAnsi" w:cstheme="minorHAnsi"/>
          <w:sz w:val="20"/>
          <w:szCs w:val="20"/>
          <w:lang w:eastAsia="en-US" w:bidi="ar-SA"/>
        </w:rPr>
        <w:t xml:space="preserve"> za obavljanje profesionalne djelatnosti</w:t>
      </w:r>
      <w:r w:rsidR="007C27C6" w:rsidRPr="006C1B0E">
        <w:rPr>
          <w:rFonts w:asciiTheme="minorHAnsi" w:eastAsiaTheme="minorHAnsi" w:hAnsiTheme="minorHAnsi" w:cstheme="minorHAnsi"/>
          <w:sz w:val="20"/>
          <w:szCs w:val="20"/>
          <w:lang w:eastAsia="en-US" w:bidi="ar-SA"/>
        </w:rPr>
        <w:t>, ekonomsku i financijsku sposobnos</w:t>
      </w:r>
      <w:r w:rsidR="006C1B0E" w:rsidRPr="006C1B0E">
        <w:rPr>
          <w:rFonts w:asciiTheme="minorHAnsi" w:eastAsiaTheme="minorHAnsi" w:hAnsiTheme="minorHAnsi" w:cstheme="minorHAnsi"/>
          <w:sz w:val="20"/>
          <w:szCs w:val="20"/>
          <w:lang w:eastAsia="en-US" w:bidi="ar-SA"/>
        </w:rPr>
        <w:t>t</w:t>
      </w:r>
      <w:r w:rsidR="00E022B7">
        <w:rPr>
          <w:rFonts w:asciiTheme="minorHAnsi" w:eastAsiaTheme="minorHAnsi" w:hAnsiTheme="minorHAnsi" w:cstheme="minorHAnsi"/>
          <w:sz w:val="20"/>
          <w:szCs w:val="20"/>
          <w:lang w:eastAsia="en-US" w:bidi="ar-SA"/>
        </w:rPr>
        <w:t xml:space="preserve"> te tehničku i stručnu sposobnost.</w:t>
      </w:r>
    </w:p>
    <w:p w14:paraId="19294ADF"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5AB36195" w14:textId="14596EE2"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dokazi i dokumenti koji se prilažu ponudi, a određeni su u </w:t>
      </w:r>
      <w:r w:rsidR="007C27C6">
        <w:rPr>
          <w:rFonts w:asciiTheme="minorHAnsi" w:eastAsiaTheme="minorHAnsi" w:hAnsiTheme="minorHAnsi" w:cstheme="minorHAnsi"/>
          <w:sz w:val="20"/>
          <w:szCs w:val="20"/>
          <w:lang w:eastAsia="en-US" w:bidi="ar-SA"/>
        </w:rPr>
        <w:t xml:space="preserve">ovoj </w:t>
      </w:r>
      <w:r w:rsidRPr="00EA16DD">
        <w:rPr>
          <w:rFonts w:asciiTheme="minorHAnsi" w:eastAsiaTheme="minorHAnsi" w:hAnsiTheme="minorHAnsi" w:cstheme="minorHAnsi"/>
          <w:sz w:val="20"/>
          <w:szCs w:val="20"/>
          <w:lang w:eastAsia="en-US" w:bidi="ar-SA"/>
        </w:rPr>
        <w:t>točki</w:t>
      </w:r>
      <w:r w:rsidR="000B16C8"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 Poziva</w:t>
      </w:r>
      <w:r w:rsidR="007C27C6">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mogu se osim u izvorniku ili ovjerenoj preslici dostaviti u neovjerenoj preslici. Neovjerenom preslikom smatra se i neovjereni ispis elektroničke isprave.</w:t>
      </w:r>
    </w:p>
    <w:p w14:paraId="7B487AE8" w14:textId="77777777" w:rsidR="00622C9B" w:rsidRPr="00EA16DD" w:rsidRDefault="00622C9B" w:rsidP="007C27C6">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p>
    <w:p w14:paraId="693FC948" w14:textId="21EA4BAC" w:rsidR="001A6E1A" w:rsidRPr="00A959BD" w:rsidRDefault="001A6E1A"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lastRenderedPageBreak/>
        <w:t>S</w:t>
      </w:r>
      <w:r w:rsidR="00096C00" w:rsidRPr="00A959BD">
        <w:rPr>
          <w:rFonts w:asciiTheme="minorHAnsi" w:hAnsiTheme="minorHAnsi" w:cstheme="minorHAnsi"/>
          <w:b/>
          <w:sz w:val="20"/>
          <w:szCs w:val="20"/>
        </w:rPr>
        <w:t>posobnost za obavljanje profesionalne djelatnosti</w:t>
      </w:r>
      <w:r w:rsidR="00981EBC">
        <w:rPr>
          <w:rFonts w:asciiTheme="minorHAnsi" w:hAnsiTheme="minorHAnsi" w:cstheme="minorHAnsi"/>
          <w:b/>
          <w:sz w:val="20"/>
          <w:szCs w:val="20"/>
        </w:rPr>
        <w:t xml:space="preserve"> </w:t>
      </w:r>
    </w:p>
    <w:p w14:paraId="154C7179"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bookmarkStart w:id="2" w:name="_Hlk27470144"/>
    </w:p>
    <w:p w14:paraId="6B493EAF"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Gospodarski subjekt mora dokazati </w:t>
      </w:r>
      <w:r w:rsidRPr="00EA16DD">
        <w:rPr>
          <w:rFonts w:asciiTheme="minorHAnsi" w:eastAsiaTheme="minorHAnsi" w:hAnsiTheme="minorHAnsi" w:cstheme="minorHAnsi"/>
          <w:b/>
          <w:bCs/>
          <w:sz w:val="20"/>
          <w:szCs w:val="20"/>
          <w:lang w:eastAsia="en-US" w:bidi="ar-SA"/>
        </w:rPr>
        <w:t xml:space="preserve">upis u sudski, obrtni, strukovni ili drugi odgovarajući registar u državi njegovog poslovnog </w:t>
      </w:r>
      <w:proofErr w:type="spellStart"/>
      <w:r w:rsidRPr="00EA16DD">
        <w:rPr>
          <w:rFonts w:asciiTheme="minorHAnsi" w:eastAsiaTheme="minorHAnsi" w:hAnsiTheme="minorHAnsi" w:cstheme="minorHAnsi"/>
          <w:b/>
          <w:bCs/>
          <w:sz w:val="20"/>
          <w:szCs w:val="20"/>
          <w:lang w:eastAsia="en-US" w:bidi="ar-SA"/>
        </w:rPr>
        <w:t>nastana</w:t>
      </w:r>
      <w:proofErr w:type="spellEnd"/>
      <w:r w:rsidRPr="00EA16DD">
        <w:rPr>
          <w:rFonts w:asciiTheme="minorHAnsi" w:eastAsiaTheme="minorHAnsi" w:hAnsiTheme="minorHAnsi" w:cstheme="minorHAnsi"/>
          <w:sz w:val="20"/>
          <w:szCs w:val="20"/>
          <w:lang w:eastAsia="en-US" w:bidi="ar-SA"/>
        </w:rPr>
        <w:t xml:space="preserve">. </w:t>
      </w:r>
    </w:p>
    <w:p w14:paraId="5A8A19A9"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4F698645"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Upis u registar dokazuje se</w:t>
      </w:r>
      <w:r w:rsidR="007C27C6">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p>
    <w:p w14:paraId="21084A7F"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29D92941" w14:textId="26A008C6" w:rsidR="001A6E1A" w:rsidRPr="00EA16DD" w:rsidRDefault="007C27C6" w:rsidP="007C27C6">
      <w:pPr>
        <w:autoSpaceDE w:val="0"/>
        <w:autoSpaceDN w:val="0"/>
        <w:adjustRightInd w:val="0"/>
        <w:spacing w:line="276" w:lineRule="auto"/>
        <w:ind w:left="1416" w:hanging="849"/>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ab/>
      </w:r>
      <w:r w:rsidR="001A6E1A" w:rsidRPr="007C27C6">
        <w:rPr>
          <w:rFonts w:asciiTheme="minorHAnsi" w:eastAsiaTheme="minorHAnsi" w:hAnsiTheme="minorHAnsi" w:cstheme="minorHAnsi"/>
          <w:b/>
          <w:bCs/>
          <w:sz w:val="20"/>
          <w:szCs w:val="20"/>
          <w:lang w:eastAsia="en-US" w:bidi="ar-SA"/>
        </w:rPr>
        <w:t>odgovarajućim izvodom</w:t>
      </w:r>
      <w:r w:rsidRPr="007C27C6">
        <w:rPr>
          <w:rFonts w:asciiTheme="minorHAnsi" w:eastAsiaTheme="minorHAnsi" w:hAnsiTheme="minorHAnsi" w:cstheme="minorHAnsi"/>
          <w:b/>
          <w:bCs/>
          <w:sz w:val="20"/>
          <w:szCs w:val="20"/>
          <w:lang w:eastAsia="en-US" w:bidi="ar-SA"/>
        </w:rPr>
        <w:t xml:space="preserve"> iz sudskog, obrtnog, strukovnog ili drugog odgovarajućeg registra koji se izdaje u državi poslovnog nastan</w:t>
      </w:r>
      <w:r w:rsidR="00622C9B">
        <w:rPr>
          <w:rFonts w:asciiTheme="minorHAnsi" w:eastAsiaTheme="minorHAnsi" w:hAnsiTheme="minorHAnsi" w:cstheme="minorHAnsi"/>
          <w:b/>
          <w:bCs/>
          <w:sz w:val="20"/>
          <w:szCs w:val="20"/>
          <w:lang w:eastAsia="en-US" w:bidi="ar-SA"/>
        </w:rPr>
        <w:t>k</w:t>
      </w:r>
      <w:r w:rsidRPr="007C27C6">
        <w:rPr>
          <w:rFonts w:asciiTheme="minorHAnsi" w:eastAsiaTheme="minorHAnsi" w:hAnsiTheme="minorHAnsi" w:cstheme="minorHAnsi"/>
          <w:b/>
          <w:bCs/>
          <w:sz w:val="20"/>
          <w:szCs w:val="20"/>
          <w:lang w:eastAsia="en-US" w:bidi="ar-SA"/>
        </w:rPr>
        <w:t>a gospodarskog subjekta.</w:t>
      </w:r>
    </w:p>
    <w:p w14:paraId="03296DED"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6C7643" w14:textId="2ECC9B50"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slučaju zajednice ponuditelja, svaki član zajednice gospodarskih subjekata pojedinačno dokazuje sposobnost iz ove točke</w:t>
      </w:r>
      <w:r w:rsidR="007C27C6">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007C27C6">
        <w:rPr>
          <w:rFonts w:asciiTheme="minorHAnsi" w:eastAsiaTheme="minorHAnsi" w:hAnsiTheme="minorHAnsi" w:cstheme="minorHAnsi"/>
          <w:sz w:val="20"/>
          <w:szCs w:val="20"/>
          <w:lang w:eastAsia="en-US" w:bidi="ar-SA"/>
        </w:rPr>
        <w:t>.1. Poziva</w:t>
      </w:r>
      <w:r w:rsidRPr="00EA16DD">
        <w:rPr>
          <w:rFonts w:asciiTheme="minorHAnsi" w:eastAsiaTheme="minorHAnsi" w:hAnsiTheme="minorHAnsi" w:cstheme="minorHAnsi"/>
          <w:sz w:val="20"/>
          <w:szCs w:val="20"/>
          <w:lang w:eastAsia="en-US" w:bidi="ar-SA"/>
        </w:rPr>
        <w:t>.</w:t>
      </w:r>
      <w:r w:rsidR="007C27C6">
        <w:rPr>
          <w:rFonts w:asciiTheme="minorHAnsi" w:eastAsiaTheme="minorHAnsi" w:hAnsiTheme="minorHAnsi" w:cstheme="minorHAnsi"/>
          <w:sz w:val="20"/>
          <w:szCs w:val="20"/>
          <w:lang w:eastAsia="en-US" w:bidi="ar-SA"/>
        </w:rPr>
        <w:t xml:space="preserve"> </w:t>
      </w:r>
    </w:p>
    <w:bookmarkEnd w:id="2"/>
    <w:p w14:paraId="02BBA8A3" w14:textId="6DEBF83E" w:rsidR="001A6E1A" w:rsidRPr="00EA16DD" w:rsidRDefault="001A6E1A" w:rsidP="007C27C6">
      <w:pPr>
        <w:autoSpaceDE w:val="0"/>
        <w:autoSpaceDN w:val="0"/>
        <w:adjustRightInd w:val="0"/>
        <w:spacing w:line="276" w:lineRule="auto"/>
        <w:jc w:val="both"/>
        <w:rPr>
          <w:rFonts w:asciiTheme="minorHAnsi" w:hAnsiTheme="minorHAnsi" w:cstheme="minorHAnsi"/>
          <w:b/>
          <w:sz w:val="20"/>
          <w:szCs w:val="20"/>
        </w:rPr>
      </w:pPr>
    </w:p>
    <w:p w14:paraId="0BFD3ADC" w14:textId="3D9FDA6A" w:rsidR="00DA5A62" w:rsidRPr="00A959BD" w:rsidRDefault="00DA5A62"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E</w:t>
      </w:r>
      <w:r w:rsidR="00096C00" w:rsidRPr="00A959BD">
        <w:rPr>
          <w:rFonts w:asciiTheme="minorHAnsi" w:hAnsiTheme="minorHAnsi" w:cstheme="minorHAnsi"/>
          <w:b/>
          <w:sz w:val="20"/>
          <w:szCs w:val="20"/>
        </w:rPr>
        <w:t>konomska i financijska sposobnost</w:t>
      </w:r>
      <w:r w:rsidR="006152CF">
        <w:rPr>
          <w:rFonts w:asciiTheme="minorHAnsi" w:hAnsiTheme="minorHAnsi" w:cstheme="minorHAnsi"/>
          <w:b/>
          <w:sz w:val="20"/>
          <w:szCs w:val="20"/>
        </w:rPr>
        <w:t xml:space="preserve"> </w:t>
      </w:r>
    </w:p>
    <w:p w14:paraId="6391DC8E" w14:textId="77777777" w:rsidR="00DA5A62" w:rsidRPr="00EA16DD" w:rsidRDefault="00DA5A62"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56A24BA3" w14:textId="28E32AFF" w:rsidR="00584463" w:rsidRDefault="00DA5A62" w:rsidP="006152CF">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svrhu dokazivanja da ima potrebnu financijsku snagu kako bi u roku i kvalitetno izveo predmet</w:t>
      </w:r>
      <w:r w:rsidR="00762047">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nabave,</w:t>
      </w:r>
      <w:r w:rsidR="00622C9B">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gospodarski subjekt mora u postupku nabave dokazati da račun gospodarskog subjekta </w:t>
      </w:r>
      <w:bookmarkStart w:id="3" w:name="_Hlk30657992"/>
      <w:r w:rsidRPr="00EA16DD">
        <w:rPr>
          <w:rFonts w:asciiTheme="minorHAnsi" w:eastAsiaTheme="minorHAnsi" w:hAnsiTheme="minorHAnsi" w:cstheme="minorHAnsi"/>
          <w:b/>
          <w:bCs/>
          <w:sz w:val="20"/>
          <w:szCs w:val="20"/>
          <w:lang w:eastAsia="en-US" w:bidi="ar-SA"/>
        </w:rPr>
        <w:t>nije bio</w:t>
      </w:r>
      <w:r w:rsidR="00762047">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u blokadi </w:t>
      </w:r>
      <w:r w:rsidR="00584463">
        <w:rPr>
          <w:rFonts w:asciiTheme="minorHAnsi" w:eastAsiaTheme="minorHAnsi" w:hAnsiTheme="minorHAnsi" w:cstheme="minorHAnsi"/>
          <w:b/>
          <w:bCs/>
          <w:sz w:val="20"/>
          <w:szCs w:val="20"/>
          <w:lang w:eastAsia="en-US" w:bidi="ar-SA"/>
        </w:rPr>
        <w:t xml:space="preserve">dulje od </w:t>
      </w:r>
      <w:r w:rsidR="00522470">
        <w:rPr>
          <w:rFonts w:asciiTheme="minorHAnsi" w:eastAsiaTheme="minorHAnsi" w:hAnsiTheme="minorHAnsi" w:cstheme="minorHAnsi"/>
          <w:b/>
          <w:bCs/>
          <w:sz w:val="20"/>
          <w:szCs w:val="20"/>
          <w:lang w:eastAsia="en-US" w:bidi="ar-SA"/>
        </w:rPr>
        <w:t>ukupno</w:t>
      </w:r>
      <w:r w:rsidR="00522470">
        <w:rPr>
          <w:rStyle w:val="FootnoteReference"/>
          <w:rFonts w:asciiTheme="minorHAnsi" w:eastAsiaTheme="minorHAnsi" w:hAnsiTheme="minorHAnsi" w:cstheme="minorHAnsi"/>
          <w:b/>
          <w:bCs/>
          <w:sz w:val="20"/>
          <w:szCs w:val="20"/>
          <w:lang w:eastAsia="en-US" w:bidi="ar-SA"/>
        </w:rPr>
        <w:footnoteReference w:id="1"/>
      </w:r>
      <w:r w:rsidR="00522470">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15 dana u posljednjih 12 mjeseci</w:t>
      </w:r>
      <w:r w:rsidR="00584463">
        <w:rPr>
          <w:rFonts w:asciiTheme="minorHAnsi" w:eastAsiaTheme="minorHAnsi" w:hAnsiTheme="minorHAnsi" w:cstheme="minorHAnsi"/>
          <w:b/>
          <w:bCs/>
          <w:sz w:val="20"/>
          <w:szCs w:val="20"/>
          <w:lang w:eastAsia="en-US" w:bidi="ar-SA"/>
        </w:rPr>
        <w:t xml:space="preserve"> računajući od dana objave Poziva za dostavu ponuda</w:t>
      </w:r>
      <w:bookmarkEnd w:id="3"/>
      <w:r w:rsidR="00584463">
        <w:rPr>
          <w:rFonts w:asciiTheme="minorHAnsi" w:eastAsiaTheme="minorHAnsi" w:hAnsiTheme="minorHAnsi" w:cstheme="minorHAnsi"/>
          <w:b/>
          <w:bCs/>
          <w:sz w:val="20"/>
          <w:szCs w:val="20"/>
          <w:lang w:eastAsia="en-US" w:bidi="ar-SA"/>
        </w:rPr>
        <w:t xml:space="preserve"> unatrag</w:t>
      </w:r>
      <w:r w:rsidRPr="00EA16DD">
        <w:rPr>
          <w:rFonts w:asciiTheme="minorHAnsi" w:eastAsiaTheme="minorHAnsi" w:hAnsiTheme="minorHAnsi" w:cstheme="minorHAnsi"/>
          <w:sz w:val="20"/>
          <w:szCs w:val="20"/>
          <w:lang w:eastAsia="en-US" w:bidi="ar-SA"/>
        </w:rPr>
        <w:t xml:space="preserve">. </w:t>
      </w:r>
    </w:p>
    <w:p w14:paraId="4ACD45D2" w14:textId="77777777" w:rsidR="00584463"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7EBE746" w14:textId="54D43AD5" w:rsidR="00DA5A62" w:rsidRPr="00EA16DD" w:rsidRDefault="00DA5A62" w:rsidP="0076204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će prihvatiti sljedeće dokumente kao dovoljan dokaz ekonomske i financijske sposobnosti gospodarskog subjekta iz ove točke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.2.</w:t>
      </w:r>
    </w:p>
    <w:p w14:paraId="69E162DC" w14:textId="3FFC5CE9" w:rsidR="00EA16DD" w:rsidRPr="00EA16DD"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p>
    <w:p w14:paraId="45236DB8" w14:textId="77777777" w:rsidR="00002678"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w:t>
      </w:r>
      <w:r w:rsidRPr="00EA16DD">
        <w:rPr>
          <w:rFonts w:asciiTheme="minorHAnsi" w:hAnsiTheme="minorHAnsi" w:cstheme="minorHAnsi"/>
          <w:sz w:val="20"/>
          <w:szCs w:val="20"/>
        </w:rPr>
        <w:t xml:space="preserve"> </w:t>
      </w:r>
      <w:r w:rsidRPr="00EA16DD">
        <w:rPr>
          <w:rFonts w:asciiTheme="minorHAnsi" w:eastAsiaTheme="minorHAnsi" w:hAnsiTheme="minorHAnsi" w:cstheme="minorHAnsi"/>
          <w:b/>
          <w:bCs/>
          <w:sz w:val="20"/>
          <w:szCs w:val="20"/>
          <w:lang w:eastAsia="en-US" w:bidi="ar-SA"/>
        </w:rPr>
        <w:t xml:space="preserve">izjavu osobe koja je po zakonu ovlaštena za zastupanje gospodarskog subjekta da račun gospodarskog </w:t>
      </w:r>
    </w:p>
    <w:p w14:paraId="3DEE07D0" w14:textId="77777777" w:rsidR="00002678" w:rsidRPr="005820F2"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subjekta </w:t>
      </w:r>
      <w:bookmarkStart w:id="4" w:name="_Hlk27641791"/>
      <w:r w:rsidRPr="00EA16DD">
        <w:rPr>
          <w:rFonts w:asciiTheme="minorHAnsi" w:eastAsiaTheme="minorHAnsi" w:hAnsiTheme="minorHAnsi" w:cstheme="minorHAnsi"/>
          <w:b/>
          <w:bCs/>
          <w:sz w:val="20"/>
          <w:szCs w:val="20"/>
          <w:lang w:eastAsia="en-US" w:bidi="ar-SA"/>
        </w:rPr>
        <w:t xml:space="preserve">nije bio u blokadi </w:t>
      </w:r>
      <w:r w:rsidR="00584463">
        <w:rPr>
          <w:rFonts w:asciiTheme="minorHAnsi" w:eastAsiaTheme="minorHAnsi" w:hAnsiTheme="minorHAnsi" w:cstheme="minorHAnsi"/>
          <w:b/>
          <w:bCs/>
          <w:sz w:val="20"/>
          <w:szCs w:val="20"/>
          <w:lang w:eastAsia="en-US" w:bidi="ar-SA"/>
        </w:rPr>
        <w:t>dulje od</w:t>
      </w:r>
      <w:r w:rsidR="00522470">
        <w:rPr>
          <w:rFonts w:asciiTheme="minorHAnsi" w:eastAsiaTheme="minorHAnsi" w:hAnsiTheme="minorHAnsi" w:cstheme="minorHAnsi"/>
          <w:b/>
          <w:bCs/>
          <w:sz w:val="20"/>
          <w:szCs w:val="20"/>
          <w:lang w:eastAsia="en-US" w:bidi="ar-SA"/>
        </w:rPr>
        <w:t xml:space="preserve"> ukupno</w:t>
      </w:r>
      <w:r w:rsidR="00584463">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15 dana u </w:t>
      </w:r>
      <w:r w:rsidRPr="005820F2">
        <w:rPr>
          <w:rFonts w:asciiTheme="minorHAnsi" w:eastAsiaTheme="minorHAnsi" w:hAnsiTheme="minorHAnsi" w:cstheme="minorHAnsi"/>
          <w:b/>
          <w:bCs/>
          <w:sz w:val="20"/>
          <w:szCs w:val="20"/>
          <w:lang w:eastAsia="en-US" w:bidi="ar-SA"/>
        </w:rPr>
        <w:t>posljednjih 12 mjesec</w:t>
      </w:r>
      <w:bookmarkEnd w:id="4"/>
      <w:r w:rsidRPr="005820F2">
        <w:rPr>
          <w:rFonts w:asciiTheme="minorHAnsi" w:eastAsiaTheme="minorHAnsi" w:hAnsiTheme="minorHAnsi" w:cstheme="minorHAnsi"/>
          <w:b/>
          <w:bCs/>
          <w:sz w:val="20"/>
          <w:szCs w:val="20"/>
          <w:lang w:eastAsia="en-US" w:bidi="ar-SA"/>
        </w:rPr>
        <w:t xml:space="preserve">i </w:t>
      </w:r>
      <w:r w:rsidR="00584463" w:rsidRPr="005820F2">
        <w:rPr>
          <w:rFonts w:asciiTheme="minorHAnsi" w:eastAsiaTheme="minorHAnsi" w:hAnsiTheme="minorHAnsi" w:cstheme="minorHAnsi"/>
          <w:b/>
          <w:bCs/>
          <w:sz w:val="20"/>
          <w:szCs w:val="20"/>
          <w:lang w:eastAsia="en-US" w:bidi="ar-SA"/>
        </w:rPr>
        <w:t xml:space="preserve">računajući od dana objave </w:t>
      </w:r>
    </w:p>
    <w:p w14:paraId="601453E0" w14:textId="2F1A5099" w:rsidR="00DA5A62" w:rsidRDefault="00584463"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5820F2">
        <w:rPr>
          <w:rFonts w:asciiTheme="minorHAnsi" w:eastAsiaTheme="minorHAnsi" w:hAnsiTheme="minorHAnsi" w:cstheme="minorHAnsi"/>
          <w:b/>
          <w:bCs/>
          <w:sz w:val="20"/>
          <w:szCs w:val="20"/>
          <w:lang w:eastAsia="en-US" w:bidi="ar-SA"/>
        </w:rPr>
        <w:t xml:space="preserve">Poziva na dostavu ponuda unatrag </w:t>
      </w:r>
      <w:r w:rsidR="00DA5A62" w:rsidRPr="005820F2">
        <w:rPr>
          <w:rFonts w:asciiTheme="minorHAnsi" w:eastAsiaTheme="minorHAnsi" w:hAnsiTheme="minorHAnsi" w:cstheme="minorHAnsi"/>
          <w:b/>
          <w:bCs/>
          <w:sz w:val="20"/>
          <w:szCs w:val="20"/>
          <w:lang w:eastAsia="en-US" w:bidi="ar-SA"/>
        </w:rPr>
        <w:t xml:space="preserve">(predložak izjave dan je u Prilogu </w:t>
      </w:r>
      <w:r w:rsidR="008F11E5" w:rsidRPr="005820F2">
        <w:rPr>
          <w:rFonts w:asciiTheme="minorHAnsi" w:eastAsiaTheme="minorHAnsi" w:hAnsiTheme="minorHAnsi" w:cstheme="minorHAnsi"/>
          <w:b/>
          <w:bCs/>
          <w:sz w:val="20"/>
          <w:szCs w:val="20"/>
          <w:lang w:eastAsia="en-US" w:bidi="ar-SA"/>
        </w:rPr>
        <w:t>5</w:t>
      </w:r>
      <w:r w:rsidR="00DA5A62" w:rsidRPr="005820F2">
        <w:rPr>
          <w:rFonts w:asciiTheme="minorHAnsi" w:eastAsiaTheme="minorHAnsi" w:hAnsiTheme="minorHAnsi" w:cstheme="minorHAnsi"/>
          <w:b/>
          <w:bCs/>
          <w:sz w:val="20"/>
          <w:szCs w:val="20"/>
          <w:lang w:eastAsia="en-US" w:bidi="ar-SA"/>
        </w:rPr>
        <w:t>. ovog Poziva).</w:t>
      </w:r>
    </w:p>
    <w:p w14:paraId="1FA8867B" w14:textId="77777777" w:rsidR="000A37EC" w:rsidRPr="00EA16DD" w:rsidRDefault="000A37EC" w:rsidP="00096C00">
      <w:pPr>
        <w:autoSpaceDE w:val="0"/>
        <w:autoSpaceDN w:val="0"/>
        <w:adjustRightInd w:val="0"/>
        <w:spacing w:line="276" w:lineRule="auto"/>
        <w:ind w:left="567" w:hanging="567"/>
        <w:jc w:val="both"/>
        <w:rPr>
          <w:rFonts w:asciiTheme="minorHAnsi" w:eastAsiaTheme="minorHAnsi" w:hAnsiTheme="minorHAnsi" w:cstheme="minorHAnsi"/>
          <w:b/>
          <w:bCs/>
          <w:sz w:val="20"/>
          <w:szCs w:val="20"/>
          <w:lang w:eastAsia="en-US" w:bidi="ar-SA"/>
        </w:rPr>
      </w:pPr>
    </w:p>
    <w:p w14:paraId="06E2A45A" w14:textId="4FFD7CFE" w:rsidR="00DA5A62" w:rsidRPr="00EA16DD" w:rsidRDefault="00DA5A62" w:rsidP="005820F2">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Naručitelj zadržava pravo u postupku nabave zatražiti od ponuditelja dostavu odgovarajućeg dokumenta gospodarskog subjekta iz kojeg je vidljiv isti podatak (primjerice  dostavu SOL 2/BON 2, ili odgovarajućih bankovnih izvadaka, ili financijskih izvješća  ili izvadaka tih izvješća ili bilo kojeg drugog dokumenta</w:t>
      </w:r>
      <w:r w:rsidR="005820F2">
        <w:rPr>
          <w:rFonts w:asciiTheme="minorHAnsi" w:eastAsiaTheme="minorHAnsi" w:hAnsiTheme="minorHAnsi" w:cstheme="minorHAnsi"/>
          <w:sz w:val="20"/>
          <w:szCs w:val="20"/>
          <w:lang w:eastAsia="en-US" w:bidi="ar-SA"/>
        </w:rPr>
        <w:t xml:space="preserve"> </w:t>
      </w:r>
      <w:r w:rsidR="005820F2" w:rsidRPr="002E0281">
        <w:rPr>
          <w:rFonts w:asciiTheme="minorHAnsi" w:eastAsiaTheme="minorHAnsi" w:hAnsiTheme="minorHAnsi" w:cstheme="minorHAnsi"/>
          <w:sz w:val="20"/>
          <w:szCs w:val="20"/>
          <w:lang w:eastAsia="en-US" w:bidi="ar-SA"/>
        </w:rPr>
        <w:t xml:space="preserve">ili odgovarajuću financijsku potvrdu koja se izdaje u državi poslovnog </w:t>
      </w:r>
      <w:proofErr w:type="spellStart"/>
      <w:r w:rsidR="005820F2" w:rsidRPr="002E0281">
        <w:rPr>
          <w:rFonts w:asciiTheme="minorHAnsi" w:eastAsiaTheme="minorHAnsi" w:hAnsiTheme="minorHAnsi" w:cstheme="minorHAnsi"/>
          <w:sz w:val="20"/>
          <w:szCs w:val="20"/>
          <w:lang w:eastAsia="en-US" w:bidi="ar-SA"/>
        </w:rPr>
        <w:t>nastana</w:t>
      </w:r>
      <w:proofErr w:type="spellEnd"/>
      <w:r w:rsidR="005820F2" w:rsidRPr="002E0281">
        <w:rPr>
          <w:rFonts w:asciiTheme="minorHAnsi" w:eastAsiaTheme="minorHAnsi" w:hAnsiTheme="minorHAnsi" w:cstheme="minorHAnsi"/>
          <w:sz w:val="20"/>
          <w:szCs w:val="20"/>
          <w:lang w:eastAsia="en-US" w:bidi="ar-SA"/>
        </w:rPr>
        <w:t xml:space="preserve"> gospodarskog subjekta</w:t>
      </w:r>
      <w:r w:rsidRPr="00EA16DD">
        <w:rPr>
          <w:rFonts w:asciiTheme="minorHAnsi" w:eastAsiaTheme="minorHAnsi" w:hAnsiTheme="minorHAnsi" w:cstheme="minorHAnsi"/>
          <w:sz w:val="20"/>
          <w:szCs w:val="20"/>
          <w:lang w:eastAsia="en-US" w:bidi="ar-SA"/>
        </w:rPr>
        <w:t xml:space="preserve"> iz </w:t>
      </w:r>
      <w:r w:rsidR="005820F2" w:rsidRPr="00EA16DD">
        <w:rPr>
          <w:rFonts w:asciiTheme="minorHAnsi" w:eastAsiaTheme="minorHAnsi" w:hAnsiTheme="minorHAnsi" w:cstheme="minorHAnsi"/>
          <w:sz w:val="20"/>
          <w:szCs w:val="20"/>
          <w:lang w:eastAsia="en-US" w:bidi="ar-SA"/>
        </w:rPr>
        <w:t>koj</w:t>
      </w:r>
      <w:r w:rsidR="005820F2">
        <w:rPr>
          <w:rFonts w:asciiTheme="minorHAnsi" w:eastAsiaTheme="minorHAnsi" w:hAnsiTheme="minorHAnsi" w:cstheme="minorHAnsi"/>
          <w:sz w:val="20"/>
          <w:szCs w:val="20"/>
          <w:lang w:eastAsia="en-US" w:bidi="ar-SA"/>
        </w:rPr>
        <w:t>ih</w:t>
      </w:r>
      <w:r w:rsidR="005820F2"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je vidljiv podatak da račun istog nije bio blokiran </w:t>
      </w:r>
      <w:r w:rsidR="00522470">
        <w:rPr>
          <w:rFonts w:asciiTheme="minorHAnsi" w:eastAsiaTheme="minorHAnsi" w:hAnsiTheme="minorHAnsi" w:cstheme="minorHAnsi"/>
          <w:sz w:val="20"/>
          <w:szCs w:val="20"/>
          <w:lang w:eastAsia="en-US" w:bidi="ar-SA"/>
        </w:rPr>
        <w:t xml:space="preserve">ukupno dulje </w:t>
      </w:r>
      <w:r w:rsidRPr="00EA16DD">
        <w:rPr>
          <w:rFonts w:asciiTheme="minorHAnsi" w:eastAsiaTheme="minorHAnsi" w:hAnsiTheme="minorHAnsi" w:cstheme="minorHAnsi"/>
          <w:sz w:val="20"/>
          <w:szCs w:val="20"/>
          <w:lang w:eastAsia="en-US" w:bidi="ar-SA"/>
        </w:rPr>
        <w:t>15 dana u posljednjih dvanaest mjeseci</w:t>
      </w:r>
      <w:r w:rsidR="00584463">
        <w:rPr>
          <w:rFonts w:asciiTheme="minorHAnsi" w:eastAsiaTheme="minorHAnsi" w:hAnsiTheme="minorHAnsi" w:cstheme="minorHAnsi"/>
          <w:sz w:val="20"/>
          <w:szCs w:val="20"/>
          <w:lang w:eastAsia="en-US" w:bidi="ar-SA"/>
        </w:rPr>
        <w:t xml:space="preserve"> računajući od dana objave Poziva za dostavu ponuda unatrag</w:t>
      </w:r>
      <w:r w:rsidRPr="00EA16DD">
        <w:rPr>
          <w:rFonts w:asciiTheme="minorHAnsi" w:eastAsiaTheme="minorHAnsi" w:hAnsiTheme="minorHAnsi" w:cstheme="minorHAnsi"/>
          <w:sz w:val="20"/>
          <w:szCs w:val="20"/>
          <w:lang w:eastAsia="en-US" w:bidi="ar-SA"/>
        </w:rPr>
        <w:t xml:space="preserve">). </w:t>
      </w:r>
      <w:bookmarkStart w:id="5" w:name="_Hlk30658874"/>
      <w:r w:rsidR="00FB1729">
        <w:rPr>
          <w:rFonts w:asciiTheme="minorHAnsi" w:eastAsiaTheme="minorHAnsi" w:hAnsiTheme="minorHAnsi" w:cstheme="minorHAnsi"/>
          <w:sz w:val="20"/>
          <w:szCs w:val="20"/>
          <w:lang w:eastAsia="en-US" w:bidi="ar-SA"/>
        </w:rPr>
        <w:t>Napominje se da se radi o pravu Naručitelja koje je isti ovlašten, ali ne i dužan iskoristiti.</w:t>
      </w:r>
      <w:bookmarkEnd w:id="5"/>
    </w:p>
    <w:p w14:paraId="2A4EECF5" w14:textId="642F69DC" w:rsidR="00DA5A62" w:rsidRDefault="00DA5A62" w:rsidP="00096C00">
      <w:pPr>
        <w:pStyle w:val="ListParagraph"/>
        <w:keepLines/>
        <w:spacing w:line="276" w:lineRule="auto"/>
        <w:ind w:left="567" w:hanging="567"/>
        <w:jc w:val="both"/>
        <w:rPr>
          <w:rFonts w:asciiTheme="minorHAnsi" w:hAnsiTheme="minorHAnsi" w:cstheme="minorHAnsi"/>
          <w:b/>
          <w:sz w:val="20"/>
          <w:szCs w:val="20"/>
        </w:rPr>
      </w:pPr>
    </w:p>
    <w:p w14:paraId="16FD900F" w14:textId="0993C5BD"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U slučaju zajednice ponuditelja, članovi zajednice kumulativno dokazuju sposobnost iz točke </w:t>
      </w:r>
      <w:r w:rsidR="008F11E5">
        <w:rPr>
          <w:rFonts w:asciiTheme="minorHAnsi" w:hAnsiTheme="minorHAnsi" w:cstheme="minorHAnsi"/>
          <w:b/>
          <w:sz w:val="20"/>
          <w:szCs w:val="20"/>
        </w:rPr>
        <w:t>4</w:t>
      </w:r>
      <w:r>
        <w:rPr>
          <w:rFonts w:asciiTheme="minorHAnsi" w:hAnsiTheme="minorHAnsi" w:cstheme="minorHAnsi"/>
          <w:b/>
          <w:sz w:val="20"/>
          <w:szCs w:val="20"/>
        </w:rPr>
        <w:t>.2. Poziva</w:t>
      </w:r>
      <w:r w:rsidR="00762047">
        <w:rPr>
          <w:rFonts w:asciiTheme="minorHAnsi" w:hAnsiTheme="minorHAnsi" w:cstheme="minorHAnsi"/>
          <w:b/>
          <w:sz w:val="20"/>
          <w:szCs w:val="20"/>
        </w:rPr>
        <w:t xml:space="preserve"> </w:t>
      </w:r>
    </w:p>
    <w:p w14:paraId="58B3C6F9" w14:textId="77777777"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(dovoljno je da jedan član zajednice dokaže da zadovoljava uvjet ekonomske i financijske sposobnosti iz točke </w:t>
      </w:r>
    </w:p>
    <w:p w14:paraId="09FD1BC7" w14:textId="4532ACB7" w:rsidR="00A7141E" w:rsidRDefault="008F11E5"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4</w:t>
      </w:r>
      <w:r w:rsidR="00A7141E">
        <w:rPr>
          <w:rFonts w:asciiTheme="minorHAnsi" w:hAnsiTheme="minorHAnsi" w:cstheme="minorHAnsi"/>
          <w:b/>
          <w:sz w:val="20"/>
          <w:szCs w:val="20"/>
        </w:rPr>
        <w:t>.2. Poziva).</w:t>
      </w:r>
    </w:p>
    <w:p w14:paraId="4418C850" w14:textId="5981EBF1" w:rsidR="00A16A86" w:rsidRDefault="00A16A86" w:rsidP="00096C00">
      <w:pPr>
        <w:pStyle w:val="ListParagraph"/>
        <w:keepLines/>
        <w:spacing w:line="276" w:lineRule="auto"/>
        <w:ind w:left="567" w:hanging="567"/>
        <w:jc w:val="both"/>
        <w:rPr>
          <w:rFonts w:asciiTheme="minorHAnsi" w:hAnsiTheme="minorHAnsi" w:cstheme="minorHAnsi"/>
          <w:b/>
          <w:sz w:val="20"/>
          <w:szCs w:val="20"/>
        </w:rPr>
      </w:pPr>
    </w:p>
    <w:p w14:paraId="35E5AE60" w14:textId="77777777" w:rsidR="00A16A86" w:rsidRPr="00CE58BD" w:rsidRDefault="00A16A86" w:rsidP="00A16A86">
      <w:pPr>
        <w:keepLines/>
        <w:spacing w:line="276" w:lineRule="auto"/>
        <w:jc w:val="both"/>
        <w:rPr>
          <w:rFonts w:asciiTheme="minorHAnsi" w:hAnsiTheme="minorHAnsi" w:cstheme="minorHAnsi"/>
          <w:b/>
          <w:color w:val="000000" w:themeColor="text1"/>
          <w:sz w:val="20"/>
          <w:szCs w:val="20"/>
        </w:rPr>
      </w:pPr>
      <w:r w:rsidRPr="00CE58BD">
        <w:rPr>
          <w:rFonts w:asciiTheme="minorHAnsi" w:hAnsiTheme="minorHAnsi" w:cstheme="minorHAnsi"/>
          <w:b/>
          <w:color w:val="000000" w:themeColor="text1"/>
          <w:sz w:val="20"/>
          <w:szCs w:val="20"/>
        </w:rPr>
        <w:t>4.3. Tehnička i stručna sposobnost</w:t>
      </w:r>
    </w:p>
    <w:p w14:paraId="475F7B1B" w14:textId="77777777" w:rsidR="00A16A86" w:rsidRPr="00CE58BD" w:rsidRDefault="00A16A86" w:rsidP="00A16A86">
      <w:pPr>
        <w:keepLines/>
        <w:spacing w:line="276" w:lineRule="auto"/>
        <w:jc w:val="both"/>
        <w:rPr>
          <w:rFonts w:asciiTheme="minorHAnsi" w:hAnsiTheme="minorHAnsi" w:cstheme="minorHAnsi"/>
          <w:b/>
          <w:color w:val="000000" w:themeColor="text1"/>
          <w:sz w:val="20"/>
          <w:szCs w:val="20"/>
        </w:rPr>
      </w:pPr>
    </w:p>
    <w:p w14:paraId="350299AB"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Gospodarski subjekt mora dokazati tehničku i stručnu sposobnost. Naručitelj je odredio uvjete tehničke</w:t>
      </w:r>
    </w:p>
    <w:p w14:paraId="3FCE0D50"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i stručne sposobnosti kojima se osigurava da gospodarski subjekt ima iskustvo i tehničke resurse potrebno</w:t>
      </w:r>
    </w:p>
    <w:p w14:paraId="5EE187E2"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za izvršenje ugovora o nabavi. Minimalne razine tehničke i stručne sposobnosti koje se zahtijevaju vezane</w:t>
      </w:r>
    </w:p>
    <w:p w14:paraId="0D26D06E"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su uz predmet nabave i razmjerne su predmetu nabave.</w:t>
      </w:r>
    </w:p>
    <w:p w14:paraId="2516D1F2"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p>
    <w:p w14:paraId="7780FD6A"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Obrazloženje traženih uvjeta sposobnosti: Ispunjavanje propisanih minimalnih razina tehničke i stručne</w:t>
      </w:r>
    </w:p>
    <w:p w14:paraId="2A86B6CF"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sposobnosti traži se kako bi gospodarski subjekt dokazao da ima dovoljnu razinu iskustva na izvođenju i</w:t>
      </w:r>
    </w:p>
    <w:p w14:paraId="0D1FDAE0"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ishodu usluga istih ili sličnih predmetu nabave.</w:t>
      </w:r>
    </w:p>
    <w:p w14:paraId="1A1C7548"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p>
    <w:p w14:paraId="50CBFD95" w14:textId="77777777" w:rsidR="00A16A86" w:rsidRPr="005137E4"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U slučaju zajednice ponuditelja, svi članovi gospodarskih subjekata kumulativno (zajednički) dokazuju</w:t>
      </w:r>
    </w:p>
    <w:p w14:paraId="3CCC2056" w14:textId="77777777" w:rsidR="00A16A86" w:rsidRPr="00CE58BD" w:rsidRDefault="00A16A86" w:rsidP="00A16A86">
      <w:pPr>
        <w:keepLines/>
        <w:spacing w:line="276" w:lineRule="auto"/>
        <w:rPr>
          <w:rFonts w:asciiTheme="minorHAnsi" w:hAnsiTheme="minorHAnsi" w:cstheme="minorHAnsi"/>
          <w:bCs/>
          <w:color w:val="000000" w:themeColor="text1"/>
          <w:sz w:val="20"/>
          <w:szCs w:val="20"/>
        </w:rPr>
      </w:pPr>
      <w:r w:rsidRPr="005137E4">
        <w:rPr>
          <w:rFonts w:asciiTheme="minorHAnsi" w:hAnsiTheme="minorHAnsi" w:cstheme="minorHAnsi"/>
          <w:bCs/>
          <w:color w:val="000000" w:themeColor="text1"/>
          <w:sz w:val="20"/>
          <w:szCs w:val="20"/>
        </w:rPr>
        <w:t>sposobnost iz ove točke 4.3.</w:t>
      </w:r>
    </w:p>
    <w:p w14:paraId="7E014999" w14:textId="77777777" w:rsidR="00A16A86" w:rsidRPr="00CE58BD" w:rsidRDefault="00A16A86" w:rsidP="00A16A86">
      <w:pPr>
        <w:keepLines/>
        <w:spacing w:line="276" w:lineRule="auto"/>
        <w:rPr>
          <w:rFonts w:asciiTheme="minorHAnsi" w:hAnsiTheme="minorHAnsi" w:cstheme="minorHAnsi"/>
          <w:b/>
          <w:sz w:val="20"/>
          <w:szCs w:val="20"/>
        </w:rPr>
      </w:pPr>
    </w:p>
    <w:p w14:paraId="127161EE" w14:textId="3C648663" w:rsidR="00A16A86" w:rsidRPr="005137E4" w:rsidRDefault="00A16A86" w:rsidP="00A16A86">
      <w:pPr>
        <w:keepLines/>
        <w:spacing w:line="276" w:lineRule="auto"/>
        <w:jc w:val="both"/>
        <w:rPr>
          <w:rFonts w:asciiTheme="minorHAnsi" w:hAnsiTheme="minorHAnsi" w:cstheme="minorHAnsi"/>
          <w:b/>
          <w:sz w:val="20"/>
          <w:szCs w:val="20"/>
        </w:rPr>
      </w:pPr>
      <w:r w:rsidRPr="00CE58BD">
        <w:rPr>
          <w:rFonts w:asciiTheme="minorHAnsi" w:hAnsiTheme="minorHAnsi" w:cstheme="minorHAnsi"/>
          <w:b/>
          <w:sz w:val="20"/>
          <w:szCs w:val="20"/>
        </w:rPr>
        <w:t xml:space="preserve">4.3.1. </w:t>
      </w:r>
      <w:r w:rsidRPr="005137E4">
        <w:rPr>
          <w:rFonts w:asciiTheme="minorHAnsi" w:hAnsiTheme="minorHAnsi" w:cstheme="minorHAnsi"/>
          <w:b/>
          <w:sz w:val="20"/>
          <w:szCs w:val="20"/>
        </w:rPr>
        <w:t xml:space="preserve">Tehnička sposobnost gospodarskog subjekta (Popis izvršenih usluga) </w:t>
      </w:r>
    </w:p>
    <w:p w14:paraId="22C697F1" w14:textId="77777777" w:rsidR="00A16A86" w:rsidRPr="005137E4" w:rsidRDefault="00A16A86" w:rsidP="00A16A86">
      <w:pPr>
        <w:keepLines/>
        <w:spacing w:line="276" w:lineRule="auto"/>
        <w:jc w:val="both"/>
        <w:rPr>
          <w:rFonts w:asciiTheme="minorHAnsi" w:hAnsiTheme="minorHAnsi" w:cstheme="minorHAnsi"/>
          <w:b/>
          <w:sz w:val="20"/>
          <w:szCs w:val="20"/>
        </w:rPr>
      </w:pPr>
    </w:p>
    <w:p w14:paraId="37BFC009" w14:textId="21F41611"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Gospodarski subjekt mora dokazati da je u godini u kojoj je započeo postupak nabave (202</w:t>
      </w:r>
      <w:r>
        <w:rPr>
          <w:rFonts w:asciiTheme="minorHAnsi" w:hAnsiTheme="minorHAnsi" w:cstheme="minorHAnsi"/>
          <w:bCs/>
          <w:sz w:val="20"/>
          <w:szCs w:val="20"/>
        </w:rPr>
        <w:t>2</w:t>
      </w:r>
      <w:r w:rsidRPr="005137E4">
        <w:rPr>
          <w:rFonts w:asciiTheme="minorHAnsi" w:hAnsiTheme="minorHAnsi" w:cstheme="minorHAnsi"/>
          <w:bCs/>
          <w:sz w:val="20"/>
          <w:szCs w:val="20"/>
        </w:rPr>
        <w:t>. godina) i</w:t>
      </w:r>
    </w:p>
    <w:p w14:paraId="5236D7AF" w14:textId="1EBDC05C"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tijekom tri godine koje prethode toj godini (202</w:t>
      </w:r>
      <w:r>
        <w:rPr>
          <w:rFonts w:asciiTheme="minorHAnsi" w:hAnsiTheme="minorHAnsi" w:cstheme="minorHAnsi"/>
          <w:bCs/>
          <w:sz w:val="20"/>
          <w:szCs w:val="20"/>
        </w:rPr>
        <w:t>1</w:t>
      </w:r>
      <w:r w:rsidRPr="005137E4">
        <w:rPr>
          <w:rFonts w:asciiTheme="minorHAnsi" w:hAnsiTheme="minorHAnsi" w:cstheme="minorHAnsi"/>
          <w:bCs/>
          <w:sz w:val="20"/>
          <w:szCs w:val="20"/>
        </w:rPr>
        <w:t>., 20</w:t>
      </w:r>
      <w:r>
        <w:rPr>
          <w:rFonts w:asciiTheme="minorHAnsi" w:hAnsiTheme="minorHAnsi" w:cstheme="minorHAnsi"/>
          <w:bCs/>
          <w:sz w:val="20"/>
          <w:szCs w:val="20"/>
        </w:rPr>
        <w:t>20</w:t>
      </w:r>
      <w:r w:rsidRPr="005137E4">
        <w:rPr>
          <w:rFonts w:asciiTheme="minorHAnsi" w:hAnsiTheme="minorHAnsi" w:cstheme="minorHAnsi"/>
          <w:bCs/>
          <w:sz w:val="20"/>
          <w:szCs w:val="20"/>
        </w:rPr>
        <w:t>., 201</w:t>
      </w:r>
      <w:r>
        <w:rPr>
          <w:rFonts w:asciiTheme="minorHAnsi" w:hAnsiTheme="minorHAnsi" w:cstheme="minorHAnsi"/>
          <w:bCs/>
          <w:sz w:val="20"/>
          <w:szCs w:val="20"/>
        </w:rPr>
        <w:t>9</w:t>
      </w:r>
      <w:r w:rsidRPr="005137E4">
        <w:rPr>
          <w:rFonts w:asciiTheme="minorHAnsi" w:hAnsiTheme="minorHAnsi" w:cstheme="minorHAnsi"/>
          <w:bCs/>
          <w:sz w:val="20"/>
          <w:szCs w:val="20"/>
        </w:rPr>
        <w:t>. godina) izvršio usluge iste ili slične</w:t>
      </w:r>
    </w:p>
    <w:p w14:paraId="1CFD3A2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xml:space="preserve">predmetu nabave čija kumulativna vrijednost bez PDV-a je jednaka ili veća od </w:t>
      </w:r>
      <w:r>
        <w:rPr>
          <w:rFonts w:asciiTheme="minorHAnsi" w:hAnsiTheme="minorHAnsi" w:cstheme="minorHAnsi"/>
          <w:bCs/>
          <w:sz w:val="20"/>
          <w:szCs w:val="20"/>
        </w:rPr>
        <w:t>2</w:t>
      </w:r>
      <w:r w:rsidRPr="005137E4">
        <w:rPr>
          <w:rFonts w:asciiTheme="minorHAnsi" w:hAnsiTheme="minorHAnsi" w:cstheme="minorHAnsi"/>
          <w:bCs/>
          <w:sz w:val="20"/>
          <w:szCs w:val="20"/>
        </w:rPr>
        <w:t>00.000,00 kn. Pritom,</w:t>
      </w:r>
    </w:p>
    <w:p w14:paraId="39ADB5E0"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za izračun kumulativne vrijednosti izvršenih usluga moguće je uzeti u obzir maksimalno dvije reference</w:t>
      </w:r>
    </w:p>
    <w:p w14:paraId="582730EF"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(2 izvršenja usluga.)</w:t>
      </w:r>
    </w:p>
    <w:p w14:paraId="728D2381" w14:textId="77777777" w:rsidR="00A16A86" w:rsidRPr="005137E4" w:rsidRDefault="00A16A86" w:rsidP="00A16A86">
      <w:pPr>
        <w:keepLines/>
        <w:spacing w:line="276" w:lineRule="auto"/>
        <w:rPr>
          <w:rFonts w:asciiTheme="minorHAnsi" w:hAnsiTheme="minorHAnsi" w:cstheme="minorHAnsi"/>
          <w:bCs/>
          <w:sz w:val="20"/>
          <w:szCs w:val="20"/>
        </w:rPr>
      </w:pPr>
    </w:p>
    <w:p w14:paraId="2B97EE2C"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Izračun vrijednosti usluga u slučaju iskazivanja u stranoj valuti:</w:t>
      </w:r>
    </w:p>
    <w:p w14:paraId="7E98CD72" w14:textId="77777777" w:rsidR="00A16A86" w:rsidRPr="005137E4" w:rsidRDefault="00A16A86" w:rsidP="00A16A86">
      <w:pPr>
        <w:keepLines/>
        <w:spacing w:line="276" w:lineRule="auto"/>
        <w:rPr>
          <w:rFonts w:asciiTheme="minorHAnsi" w:hAnsiTheme="minorHAnsi" w:cstheme="minorHAnsi"/>
          <w:bCs/>
          <w:sz w:val="20"/>
          <w:szCs w:val="20"/>
        </w:rPr>
      </w:pPr>
    </w:p>
    <w:p w14:paraId="470E88D9"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Strana valuta koja kotira na deviznom tržištu u Republici Hrvatskoj se preračunava u kune prema</w:t>
      </w:r>
    </w:p>
    <w:p w14:paraId="13A4BF2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srednjem tečaju Hrvatske narodne banke na dan objave ovog Poziva.</w:t>
      </w:r>
    </w:p>
    <w:p w14:paraId="32471317" w14:textId="77777777" w:rsidR="00A16A86" w:rsidRPr="005137E4" w:rsidRDefault="00A16A86" w:rsidP="00A16A86">
      <w:pPr>
        <w:keepLines/>
        <w:spacing w:line="276" w:lineRule="auto"/>
        <w:rPr>
          <w:rFonts w:asciiTheme="minorHAnsi" w:hAnsiTheme="minorHAnsi" w:cstheme="minorHAnsi"/>
          <w:bCs/>
          <w:sz w:val="20"/>
          <w:szCs w:val="20"/>
        </w:rPr>
      </w:pPr>
    </w:p>
    <w:p w14:paraId="6BB428DA"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 Strana valuta koja ne kotira na deviznom tržištu u Republici Hrvatskoj se preračunava u kune prema listi</w:t>
      </w:r>
    </w:p>
    <w:p w14:paraId="799028AE"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tečajnih valuta Hrvatske narodne banke koje ne kotiraju na deviznom tržištu u Republici Hrvatskoj, za</w:t>
      </w:r>
    </w:p>
    <w:p w14:paraId="2A759439" w14:textId="77777777" w:rsidR="00A16A86" w:rsidRPr="005137E4" w:rsidRDefault="00A16A86" w:rsidP="00A16A86">
      <w:pPr>
        <w:keepLines/>
        <w:spacing w:line="276" w:lineRule="auto"/>
        <w:rPr>
          <w:rFonts w:asciiTheme="minorHAnsi" w:hAnsiTheme="minorHAnsi" w:cstheme="minorHAnsi"/>
          <w:bCs/>
          <w:sz w:val="20"/>
          <w:szCs w:val="20"/>
        </w:rPr>
      </w:pPr>
      <w:r w:rsidRPr="005137E4">
        <w:rPr>
          <w:rFonts w:asciiTheme="minorHAnsi" w:hAnsiTheme="minorHAnsi" w:cstheme="minorHAnsi"/>
          <w:bCs/>
          <w:sz w:val="20"/>
          <w:szCs w:val="20"/>
        </w:rPr>
        <w:t>mjesec u kojemu je objavljen Poziv.</w:t>
      </w:r>
    </w:p>
    <w:p w14:paraId="7BC40FAB" w14:textId="77777777" w:rsidR="00A16A86" w:rsidRPr="005137E4" w:rsidRDefault="00A16A86" w:rsidP="00A16A86">
      <w:pPr>
        <w:keepLines/>
        <w:spacing w:line="276" w:lineRule="auto"/>
        <w:rPr>
          <w:rFonts w:asciiTheme="minorHAnsi" w:hAnsiTheme="minorHAnsi" w:cstheme="minorHAnsi"/>
          <w:b/>
          <w:sz w:val="20"/>
          <w:szCs w:val="20"/>
        </w:rPr>
      </w:pPr>
    </w:p>
    <w:p w14:paraId="2B99FF78"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Za potrebe utvrđivanja tehničke sposobnosti gospodarskog subjekta u ponudi se dostavlja Prilog 6 – Popis izvršenih usluga.</w:t>
      </w:r>
    </w:p>
    <w:p w14:paraId="4DEA6B3F" w14:textId="77777777" w:rsidR="00A16A86" w:rsidRPr="00CE58BD" w:rsidRDefault="00A16A86" w:rsidP="00A16A86">
      <w:pPr>
        <w:jc w:val="both"/>
        <w:rPr>
          <w:rFonts w:asciiTheme="minorHAnsi" w:hAnsiTheme="minorHAnsi" w:cstheme="minorHAnsi"/>
          <w:b/>
          <w:bCs/>
          <w:sz w:val="20"/>
          <w:szCs w:val="20"/>
        </w:rPr>
      </w:pPr>
    </w:p>
    <w:p w14:paraId="352122C2"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Popis sadržava minimalno sljedeće:</w:t>
      </w:r>
    </w:p>
    <w:p w14:paraId="533F4245"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 xml:space="preserve">predmet usluge - naziv </w:t>
      </w:r>
    </w:p>
    <w:p w14:paraId="3CDE2A15" w14:textId="77777777" w:rsidR="00A16A86" w:rsidRPr="00CE58BD" w:rsidRDefault="00A16A86" w:rsidP="00A16A86">
      <w:pPr>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vrijednost usluge (bez PDV‐a),</w:t>
      </w:r>
    </w:p>
    <w:p w14:paraId="32013960" w14:textId="77777777" w:rsidR="00A16A86" w:rsidRPr="00CE58BD" w:rsidRDefault="00A16A86" w:rsidP="00A16A86">
      <w:pPr>
        <w:ind w:left="700" w:hanging="700"/>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opis usluga iz kojeg je vidljivo da se radi o uslugama istim ili sličnim predmetu nabave, razdoblje izvršenja,</w:t>
      </w:r>
    </w:p>
    <w:p w14:paraId="7402F83B" w14:textId="77777777" w:rsidR="00A16A86" w:rsidRPr="00CE58BD" w:rsidRDefault="00A16A86" w:rsidP="00A16A86">
      <w:pPr>
        <w:ind w:left="700" w:hanging="700"/>
        <w:jc w:val="both"/>
        <w:rPr>
          <w:rFonts w:asciiTheme="minorHAnsi" w:hAnsiTheme="minorHAnsi" w:cstheme="minorHAnsi"/>
          <w:b/>
          <w:bCs/>
          <w:sz w:val="20"/>
          <w:szCs w:val="20"/>
        </w:rPr>
      </w:pPr>
      <w:r w:rsidRPr="00CE58BD">
        <w:rPr>
          <w:rFonts w:asciiTheme="minorHAnsi" w:hAnsiTheme="minorHAnsi" w:cstheme="minorHAnsi"/>
          <w:b/>
          <w:bCs/>
          <w:sz w:val="20"/>
          <w:szCs w:val="20"/>
        </w:rPr>
        <w:t>−</w:t>
      </w:r>
      <w:r w:rsidRPr="00CE58BD">
        <w:rPr>
          <w:rFonts w:asciiTheme="minorHAnsi" w:hAnsiTheme="minorHAnsi" w:cstheme="minorHAnsi"/>
          <w:b/>
          <w:bCs/>
          <w:sz w:val="20"/>
          <w:szCs w:val="20"/>
        </w:rPr>
        <w:tab/>
        <w:t>naziv druge ugovorne strane (investitora, naručitelja) i osobu za kontakt i kontakt podatke naručitelja.</w:t>
      </w:r>
    </w:p>
    <w:p w14:paraId="30F9DFE7" w14:textId="77777777" w:rsidR="00A16A86" w:rsidRPr="00CE58BD" w:rsidRDefault="00A16A86" w:rsidP="00A16A86">
      <w:pPr>
        <w:jc w:val="both"/>
        <w:rPr>
          <w:rFonts w:asciiTheme="minorHAnsi" w:hAnsiTheme="minorHAnsi" w:cstheme="minorHAnsi"/>
          <w:sz w:val="20"/>
          <w:szCs w:val="20"/>
        </w:rPr>
      </w:pPr>
    </w:p>
    <w:p w14:paraId="7D0F6D1E"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Napominje se da Naručitelj za vrijeme trajanja postupka pregleda i ocjene zadržava pravo provjeriti točnost navoda istaknutih u Prilogu 6 i to izravno od druge ugovorne strane (naručitelja) ili od ponuditelja. Napominje se da se radi o pravu Naručitelja koje je isti ovlašten, ali ne i dužan iskoristiti.</w:t>
      </w:r>
    </w:p>
    <w:p w14:paraId="53DA0DAF" w14:textId="77777777" w:rsidR="00A16A86" w:rsidRPr="00CE58BD" w:rsidRDefault="00A16A86" w:rsidP="00A16A86">
      <w:pPr>
        <w:keepLines/>
        <w:spacing w:line="276" w:lineRule="auto"/>
        <w:jc w:val="both"/>
        <w:rPr>
          <w:rFonts w:asciiTheme="minorHAnsi" w:hAnsiTheme="minorHAnsi" w:cstheme="minorHAnsi"/>
          <w:b/>
          <w:sz w:val="20"/>
          <w:szCs w:val="20"/>
        </w:rPr>
      </w:pPr>
    </w:p>
    <w:p w14:paraId="6F4BE117" w14:textId="4E3F6A60" w:rsidR="00A16A86" w:rsidRPr="00CE58BD" w:rsidRDefault="00A16A86" w:rsidP="00A16A86">
      <w:pPr>
        <w:keepLines/>
        <w:spacing w:line="276" w:lineRule="auto"/>
        <w:jc w:val="both"/>
        <w:rPr>
          <w:rFonts w:asciiTheme="minorHAnsi" w:hAnsiTheme="minorHAnsi" w:cstheme="minorHAnsi"/>
          <w:b/>
          <w:sz w:val="20"/>
          <w:szCs w:val="20"/>
        </w:rPr>
      </w:pPr>
      <w:r w:rsidRPr="00CE58BD">
        <w:rPr>
          <w:rFonts w:asciiTheme="minorHAnsi" w:hAnsiTheme="minorHAnsi" w:cstheme="minorHAnsi"/>
          <w:b/>
          <w:sz w:val="20"/>
          <w:szCs w:val="20"/>
        </w:rPr>
        <w:t xml:space="preserve">4.3.2. Stručna sposobnost gospodarskog subjekta - Stručnjaci </w:t>
      </w:r>
    </w:p>
    <w:p w14:paraId="4D072C7C" w14:textId="77777777" w:rsidR="00A16A86" w:rsidRPr="00CE58BD" w:rsidRDefault="00A16A86" w:rsidP="00A16A86">
      <w:pPr>
        <w:keepLines/>
        <w:spacing w:line="276" w:lineRule="auto"/>
        <w:jc w:val="both"/>
        <w:rPr>
          <w:rFonts w:asciiTheme="minorHAnsi" w:hAnsiTheme="minorHAnsi" w:cstheme="minorHAnsi"/>
          <w:b/>
          <w:sz w:val="20"/>
          <w:szCs w:val="20"/>
        </w:rPr>
      </w:pPr>
    </w:p>
    <w:p w14:paraId="27427813"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Propisani uvjeti stručne sposobnosti osiguravaju da gospodarski subjekt ima potrebne ljudske resurse za izvršenje ugovora o javnoj nabavi na odgovarajućoj razini kvalitete, a propisani kriteriji predstavljaju minimalnu razinu sposobnosti koja osigurava da će gospodarski subjekt biti sposoban izvršiti ugovor o javnoj nabavi. Minimalne razine stručne sposobnosti koje se zahtijevaju vezane su uz predmet nabave i razmjerne su predmetu nabave te su u skladu sa njegovom prirodom, važnosti i namjenom.</w:t>
      </w:r>
    </w:p>
    <w:p w14:paraId="3C054160" w14:textId="77777777" w:rsidR="00A16A86" w:rsidRPr="00CE58BD" w:rsidRDefault="00A16A86" w:rsidP="00A16A86">
      <w:pPr>
        <w:jc w:val="both"/>
        <w:rPr>
          <w:rFonts w:asciiTheme="minorHAnsi" w:hAnsiTheme="minorHAnsi" w:cstheme="minorHAnsi"/>
          <w:sz w:val="20"/>
          <w:szCs w:val="20"/>
        </w:rPr>
      </w:pPr>
    </w:p>
    <w:p w14:paraId="30A9DCDD"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lastRenderedPageBreak/>
        <w:t>Ponuditelj mora dokazati da za izvršenje predmeta nabave raspolaže timom stručnjaka, neovisno o tome pripadaju li izravno gospodarskom subjektu ili ne, a koji imaju stručne kvalifikacije kako slijedi. Jedna osoba ne može obavljati više od jedne funkcije.</w:t>
      </w:r>
    </w:p>
    <w:p w14:paraId="7F8ACDB8" w14:textId="77777777" w:rsidR="00A16A86" w:rsidRPr="00CE58BD" w:rsidRDefault="00A16A86" w:rsidP="00A16A86">
      <w:pPr>
        <w:jc w:val="both"/>
        <w:rPr>
          <w:rFonts w:asciiTheme="minorHAnsi" w:hAnsiTheme="minorHAnsi" w:cstheme="minorHAnsi"/>
          <w:sz w:val="20"/>
          <w:szCs w:val="20"/>
        </w:rPr>
      </w:pPr>
    </w:p>
    <w:p w14:paraId="0B02F7F8"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 xml:space="preserve">• voditelj tima (1 izvršitelj): </w:t>
      </w:r>
    </w:p>
    <w:p w14:paraId="0BEF9CC5" w14:textId="4E7D9A51" w:rsidR="00A16A86" w:rsidRPr="00995DB7" w:rsidRDefault="00A16A86" w:rsidP="00A16A86">
      <w:pPr>
        <w:pStyle w:val="ListParagraph"/>
        <w:numPr>
          <w:ilvl w:val="0"/>
          <w:numId w:val="30"/>
        </w:numPr>
        <w:jc w:val="both"/>
        <w:rPr>
          <w:rFonts w:asciiTheme="minorHAnsi" w:hAnsiTheme="minorHAnsi" w:cstheme="minorHAnsi"/>
          <w:sz w:val="20"/>
          <w:szCs w:val="20"/>
        </w:rPr>
      </w:pPr>
      <w:r w:rsidRPr="00995DB7">
        <w:rPr>
          <w:rFonts w:asciiTheme="minorHAnsi" w:hAnsiTheme="minorHAnsi" w:cstheme="minorHAnsi"/>
          <w:sz w:val="20"/>
          <w:szCs w:val="20"/>
        </w:rPr>
        <w:t xml:space="preserve">minimalno 3 godine profesionalnog iskustva u </w:t>
      </w:r>
      <w:r w:rsidR="00E022B7">
        <w:rPr>
          <w:rFonts w:asciiTheme="minorHAnsi" w:hAnsiTheme="minorHAnsi" w:cstheme="minorHAnsi"/>
          <w:sz w:val="20"/>
          <w:szCs w:val="20"/>
        </w:rPr>
        <w:t xml:space="preserve">diverzifikaciji </w:t>
      </w:r>
      <w:r>
        <w:rPr>
          <w:rFonts w:asciiTheme="minorHAnsi" w:hAnsiTheme="minorHAnsi" w:cstheme="minorHAnsi"/>
          <w:sz w:val="20"/>
          <w:szCs w:val="20"/>
        </w:rPr>
        <w:t xml:space="preserve">proizvodnje i povećanju ekonomičnosti </w:t>
      </w:r>
    </w:p>
    <w:p w14:paraId="025DE379" w14:textId="77777777" w:rsidR="00A16A86" w:rsidRPr="00CE58BD" w:rsidRDefault="00A16A86" w:rsidP="00A16A86">
      <w:pPr>
        <w:jc w:val="both"/>
        <w:rPr>
          <w:rFonts w:asciiTheme="minorHAnsi" w:hAnsiTheme="minorHAnsi" w:cstheme="minorHAnsi"/>
          <w:sz w:val="20"/>
          <w:szCs w:val="20"/>
        </w:rPr>
      </w:pPr>
    </w:p>
    <w:p w14:paraId="66EC4B62"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 član tima (</w:t>
      </w:r>
      <w:r>
        <w:rPr>
          <w:rFonts w:asciiTheme="minorHAnsi" w:hAnsiTheme="minorHAnsi" w:cstheme="minorHAnsi"/>
          <w:sz w:val="20"/>
          <w:szCs w:val="20"/>
        </w:rPr>
        <w:t>2</w:t>
      </w:r>
      <w:r w:rsidRPr="00CE58BD">
        <w:rPr>
          <w:rFonts w:asciiTheme="minorHAnsi" w:hAnsiTheme="minorHAnsi" w:cstheme="minorHAnsi"/>
          <w:sz w:val="20"/>
          <w:szCs w:val="20"/>
        </w:rPr>
        <w:t xml:space="preserve"> izvršitelja): </w:t>
      </w:r>
    </w:p>
    <w:p w14:paraId="1214D1D0" w14:textId="6F071B41" w:rsidR="00A16A86" w:rsidRPr="00995DB7" w:rsidRDefault="00A16A86" w:rsidP="00A16A86">
      <w:pPr>
        <w:pStyle w:val="ListParagraph"/>
        <w:numPr>
          <w:ilvl w:val="0"/>
          <w:numId w:val="31"/>
        </w:numPr>
        <w:jc w:val="both"/>
        <w:rPr>
          <w:rFonts w:asciiTheme="minorHAnsi" w:hAnsiTheme="minorHAnsi" w:cstheme="minorHAnsi"/>
          <w:b/>
          <w:sz w:val="20"/>
          <w:szCs w:val="20"/>
        </w:rPr>
      </w:pPr>
      <w:r w:rsidRPr="00995DB7">
        <w:rPr>
          <w:rFonts w:asciiTheme="minorHAnsi" w:hAnsiTheme="minorHAnsi" w:cstheme="minorHAnsi"/>
          <w:sz w:val="20"/>
          <w:szCs w:val="20"/>
        </w:rPr>
        <w:t xml:space="preserve">minimalno 2 godine profesionalnog iskustva u </w:t>
      </w:r>
      <w:r>
        <w:rPr>
          <w:rFonts w:asciiTheme="minorHAnsi" w:hAnsiTheme="minorHAnsi" w:cstheme="minorHAnsi"/>
          <w:sz w:val="20"/>
          <w:szCs w:val="20"/>
        </w:rPr>
        <w:t xml:space="preserve">prilagodbi procesa u području </w:t>
      </w:r>
      <w:r w:rsidR="00DF414D">
        <w:rPr>
          <w:rFonts w:asciiTheme="minorHAnsi" w:hAnsiTheme="minorHAnsi" w:cstheme="minorHAnsi"/>
          <w:sz w:val="20"/>
          <w:szCs w:val="20"/>
        </w:rPr>
        <w:t>diverzifikacije</w:t>
      </w:r>
      <w:r>
        <w:rPr>
          <w:rFonts w:asciiTheme="minorHAnsi" w:hAnsiTheme="minorHAnsi" w:cstheme="minorHAnsi"/>
          <w:sz w:val="20"/>
          <w:szCs w:val="20"/>
        </w:rPr>
        <w:t xml:space="preserve"> proizvodnje i povećanj</w:t>
      </w:r>
      <w:r w:rsidR="00DF414D">
        <w:rPr>
          <w:rFonts w:asciiTheme="minorHAnsi" w:hAnsiTheme="minorHAnsi" w:cstheme="minorHAnsi"/>
          <w:sz w:val="20"/>
          <w:szCs w:val="20"/>
        </w:rPr>
        <w:t>e</w:t>
      </w:r>
      <w:r>
        <w:rPr>
          <w:rFonts w:asciiTheme="minorHAnsi" w:hAnsiTheme="minorHAnsi" w:cstheme="minorHAnsi"/>
          <w:sz w:val="20"/>
          <w:szCs w:val="20"/>
        </w:rPr>
        <w:t xml:space="preserve"> ekonomičnosti</w:t>
      </w:r>
    </w:p>
    <w:p w14:paraId="43C1CF8F" w14:textId="77777777" w:rsidR="00A16A86" w:rsidRPr="00CE58BD" w:rsidRDefault="00A16A86" w:rsidP="00A16A86">
      <w:pPr>
        <w:pStyle w:val="ListParagraph"/>
        <w:jc w:val="both"/>
        <w:rPr>
          <w:rFonts w:asciiTheme="minorHAnsi" w:hAnsiTheme="minorHAnsi" w:cstheme="minorHAnsi"/>
          <w:b/>
          <w:sz w:val="20"/>
          <w:szCs w:val="20"/>
        </w:rPr>
      </w:pPr>
    </w:p>
    <w:p w14:paraId="7D448739" w14:textId="77777777" w:rsidR="00A16A86" w:rsidRPr="00CE58BD" w:rsidRDefault="00A16A86" w:rsidP="00A16A86">
      <w:pPr>
        <w:jc w:val="both"/>
        <w:rPr>
          <w:rFonts w:asciiTheme="minorHAnsi" w:hAnsiTheme="minorHAnsi" w:cstheme="minorHAnsi"/>
          <w:sz w:val="20"/>
          <w:szCs w:val="20"/>
        </w:rPr>
      </w:pPr>
      <w:r w:rsidRPr="00CE58BD">
        <w:rPr>
          <w:rFonts w:asciiTheme="minorHAnsi" w:hAnsiTheme="minorHAnsi" w:cstheme="minorHAnsi"/>
          <w:sz w:val="20"/>
          <w:szCs w:val="20"/>
        </w:rPr>
        <w:t>Naručitelj će prihvatiti sljedeće dokumente kao dostatan dokaz tehničke i stručne sposobnosti gospodarskog subjekta iz točke 4.3.2.:</w:t>
      </w:r>
    </w:p>
    <w:p w14:paraId="49049396" w14:textId="77777777" w:rsidR="00A16A86" w:rsidRPr="00CE58BD" w:rsidRDefault="00A16A86" w:rsidP="00A16A86">
      <w:pPr>
        <w:jc w:val="both"/>
        <w:rPr>
          <w:rFonts w:asciiTheme="minorHAnsi" w:hAnsiTheme="minorHAnsi" w:cstheme="minorHAnsi"/>
          <w:sz w:val="20"/>
          <w:szCs w:val="20"/>
        </w:rPr>
      </w:pPr>
    </w:p>
    <w:p w14:paraId="4F9EC153" w14:textId="5EE430FC" w:rsidR="00A16A86" w:rsidRPr="00CE58BD" w:rsidRDefault="00A16A86" w:rsidP="00A16A86">
      <w:pPr>
        <w:pStyle w:val="ListParagraph"/>
        <w:numPr>
          <w:ilvl w:val="0"/>
          <w:numId w:val="31"/>
        </w:numPr>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Izjava o stručnoj sposobnosti (Popis stručnjaka) sukladno Prilogu 7 kojom ponuditelj dokazuje raspolaganje stručnjacima iz točke 4.3.2. (izjava sadržava: (ime i prezime, broj godina profesionalnog iskustva u </w:t>
      </w:r>
      <w:r w:rsidR="00DF414D">
        <w:rPr>
          <w:rFonts w:asciiTheme="minorHAnsi" w:hAnsiTheme="minorHAnsi" w:cstheme="minorHAnsi"/>
          <w:b/>
          <w:bCs/>
          <w:sz w:val="20"/>
          <w:szCs w:val="20"/>
        </w:rPr>
        <w:t xml:space="preserve">prilagodbi procesa u </w:t>
      </w:r>
      <w:r>
        <w:rPr>
          <w:rFonts w:asciiTheme="minorHAnsi" w:hAnsiTheme="minorHAnsi" w:cstheme="minorHAnsi"/>
          <w:b/>
          <w:bCs/>
          <w:sz w:val="20"/>
          <w:szCs w:val="20"/>
        </w:rPr>
        <w:t>području diverzifikacije proizvodnje i povećanj</w:t>
      </w:r>
      <w:r w:rsidR="00DF414D">
        <w:rPr>
          <w:rFonts w:asciiTheme="minorHAnsi" w:hAnsiTheme="minorHAnsi" w:cstheme="minorHAnsi"/>
          <w:b/>
          <w:bCs/>
          <w:sz w:val="20"/>
          <w:szCs w:val="20"/>
        </w:rPr>
        <w:t>a</w:t>
      </w:r>
      <w:r>
        <w:rPr>
          <w:rFonts w:asciiTheme="minorHAnsi" w:hAnsiTheme="minorHAnsi" w:cstheme="minorHAnsi"/>
          <w:b/>
          <w:bCs/>
          <w:sz w:val="20"/>
          <w:szCs w:val="20"/>
        </w:rPr>
        <w:t xml:space="preserve"> ekonomičnosti</w:t>
      </w:r>
      <w:r w:rsidRPr="00CE58BD">
        <w:rPr>
          <w:rFonts w:asciiTheme="minorHAnsi" w:hAnsiTheme="minorHAnsi" w:cstheme="minorHAnsi"/>
          <w:b/>
          <w:bCs/>
          <w:sz w:val="20"/>
          <w:szCs w:val="20"/>
        </w:rPr>
        <w:t>)</w:t>
      </w:r>
    </w:p>
    <w:p w14:paraId="186B7335" w14:textId="77777777" w:rsidR="00A16A86" w:rsidRPr="00CE58BD" w:rsidRDefault="00A16A86" w:rsidP="00A16A86">
      <w:pPr>
        <w:keepLines/>
        <w:spacing w:line="276" w:lineRule="auto"/>
        <w:jc w:val="both"/>
        <w:rPr>
          <w:rFonts w:asciiTheme="minorHAnsi" w:hAnsiTheme="minorHAnsi" w:cstheme="minorHAnsi"/>
          <w:b/>
          <w:sz w:val="20"/>
          <w:szCs w:val="20"/>
        </w:rPr>
      </w:pPr>
    </w:p>
    <w:p w14:paraId="334201ED" w14:textId="06509E18" w:rsidR="00622C9B" w:rsidRDefault="00622C9B" w:rsidP="00351FDF">
      <w:pPr>
        <w:keepLines/>
        <w:spacing w:line="276" w:lineRule="auto"/>
        <w:jc w:val="both"/>
        <w:rPr>
          <w:rFonts w:asciiTheme="minorHAnsi" w:hAnsiTheme="minorHAnsi" w:cstheme="minorHAnsi"/>
          <w:b/>
          <w:sz w:val="20"/>
          <w:szCs w:val="20"/>
        </w:rPr>
      </w:pPr>
    </w:p>
    <w:p w14:paraId="5DCDC3A7" w14:textId="77777777" w:rsidR="00622C9B" w:rsidRPr="00351FDF" w:rsidRDefault="00622C9B" w:rsidP="00351FDF">
      <w:pPr>
        <w:keepLines/>
        <w:spacing w:line="276" w:lineRule="auto"/>
        <w:jc w:val="both"/>
        <w:rPr>
          <w:rFonts w:asciiTheme="minorHAnsi" w:hAnsiTheme="minorHAnsi" w:cstheme="minorHAnsi"/>
          <w:b/>
          <w:sz w:val="20"/>
          <w:szCs w:val="20"/>
        </w:rPr>
      </w:pPr>
    </w:p>
    <w:p w14:paraId="5D017AB5" w14:textId="7841972A" w:rsidR="00CB28D7" w:rsidRDefault="00B245E6"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KRITERIJ ZA ODABIR PONUDE</w:t>
      </w:r>
    </w:p>
    <w:p w14:paraId="07512FE8" w14:textId="6BDACB7D" w:rsidR="006074F3" w:rsidRDefault="006074F3" w:rsidP="006074F3">
      <w:pPr>
        <w:pStyle w:val="ListParagraph"/>
        <w:keepLines/>
        <w:spacing w:line="276" w:lineRule="auto"/>
        <w:ind w:left="567"/>
        <w:jc w:val="both"/>
        <w:rPr>
          <w:rFonts w:asciiTheme="minorHAnsi" w:hAnsiTheme="minorHAnsi" w:cstheme="minorHAnsi"/>
          <w:b/>
          <w:sz w:val="20"/>
          <w:szCs w:val="20"/>
        </w:rPr>
      </w:pPr>
    </w:p>
    <w:p w14:paraId="4D7DFC0B" w14:textId="77777777" w:rsidR="00FB5C51" w:rsidRPr="00EA16DD" w:rsidRDefault="00FB5C51" w:rsidP="00096C00">
      <w:pPr>
        <w:keepLines/>
        <w:spacing w:line="276" w:lineRule="auto"/>
        <w:ind w:left="567" w:hanging="567"/>
        <w:jc w:val="both"/>
        <w:rPr>
          <w:rFonts w:asciiTheme="minorHAnsi" w:hAnsiTheme="minorHAnsi" w:cstheme="minorHAnsi"/>
          <w:sz w:val="20"/>
          <w:szCs w:val="20"/>
        </w:rPr>
      </w:pPr>
    </w:p>
    <w:p w14:paraId="2CCC24E7" w14:textId="471DED25" w:rsidR="00CD127E" w:rsidRPr="00CD127E" w:rsidRDefault="00CD127E" w:rsidP="00762047">
      <w:pPr>
        <w:keepLines/>
        <w:spacing w:line="276" w:lineRule="auto"/>
        <w:jc w:val="both"/>
        <w:rPr>
          <w:rFonts w:asciiTheme="minorHAnsi" w:hAnsiTheme="minorHAnsi" w:cstheme="minorHAnsi"/>
          <w:sz w:val="20"/>
          <w:szCs w:val="20"/>
        </w:rPr>
      </w:pPr>
      <w:r w:rsidRPr="007D5127">
        <w:rPr>
          <w:rFonts w:asciiTheme="minorHAnsi" w:hAnsiTheme="minorHAnsi" w:cstheme="minorHAnsi"/>
          <w:sz w:val="20"/>
          <w:szCs w:val="20"/>
        </w:rPr>
        <w:t xml:space="preserve">Kriterij za odabir ponude </w:t>
      </w:r>
      <w:r w:rsidR="006152CF">
        <w:rPr>
          <w:rFonts w:asciiTheme="minorHAnsi" w:hAnsiTheme="minorHAnsi" w:cstheme="minorHAnsi"/>
          <w:sz w:val="20"/>
          <w:szCs w:val="20"/>
        </w:rPr>
        <w:t xml:space="preserve">za predmet nabave </w:t>
      </w:r>
      <w:r w:rsidR="0049592C">
        <w:rPr>
          <w:rFonts w:asciiTheme="minorHAnsi" w:hAnsiTheme="minorHAnsi" w:cstheme="minorHAnsi"/>
          <w:sz w:val="20"/>
          <w:szCs w:val="20"/>
        </w:rPr>
        <w:t xml:space="preserve">Nabava ERP-a za diverzifikaciju proizvodnje i povećanje ekonomičnosti </w:t>
      </w:r>
      <w:r w:rsidRPr="007D5127">
        <w:rPr>
          <w:rFonts w:asciiTheme="minorHAnsi" w:hAnsiTheme="minorHAnsi" w:cstheme="minorHAnsi"/>
          <w:sz w:val="20"/>
          <w:szCs w:val="20"/>
        </w:rPr>
        <w:t>je</w:t>
      </w:r>
      <w:r w:rsidR="00E06EF3">
        <w:rPr>
          <w:rFonts w:asciiTheme="minorHAnsi" w:hAnsiTheme="minorHAnsi" w:cstheme="minorHAnsi"/>
          <w:sz w:val="20"/>
          <w:szCs w:val="20"/>
        </w:rPr>
        <w:t xml:space="preserve"> ekonomski najpovoljnija ponuda</w:t>
      </w:r>
      <w:r w:rsidRPr="007D5127">
        <w:rPr>
          <w:rFonts w:asciiTheme="minorHAnsi" w:hAnsiTheme="minorHAnsi" w:cstheme="minorHAnsi"/>
          <w:sz w:val="20"/>
          <w:szCs w:val="20"/>
        </w:rPr>
        <w:t>.</w:t>
      </w:r>
    </w:p>
    <w:p w14:paraId="26C7B7E5" w14:textId="7C1445FD" w:rsidR="009641EE" w:rsidRDefault="009641EE" w:rsidP="003B2E6C">
      <w:pPr>
        <w:keepLines/>
        <w:spacing w:line="276" w:lineRule="auto"/>
        <w:ind w:left="567"/>
        <w:jc w:val="both"/>
        <w:rPr>
          <w:rFonts w:asciiTheme="minorHAnsi" w:hAnsiTheme="minorHAnsi" w:cstheme="minorHAnsi"/>
          <w:sz w:val="20"/>
          <w:szCs w:val="20"/>
        </w:rPr>
      </w:pPr>
    </w:p>
    <w:p w14:paraId="3E50B77A" w14:textId="24F47773"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Kriterij odabira najpovoljnije ponude je ponuda koja zadovoljava sve uvjete i zahtjeve određene ovim Pozivom na dostavu ponude, te koja je ekonomski najpovoljnija. Naručitelj će primijeniti kriterij ekonomski najpovoljnije ponude na način da će između valjanih ponuda, odabrati najpovoljniju ponudu za </w:t>
      </w:r>
      <w:r w:rsidR="00DF414D">
        <w:rPr>
          <w:rFonts w:asciiTheme="minorHAnsi" w:hAnsiTheme="minorHAnsi" w:cstheme="minorHAnsi"/>
          <w:sz w:val="20"/>
          <w:szCs w:val="20"/>
        </w:rPr>
        <w:t>predmeta nabave.</w:t>
      </w:r>
    </w:p>
    <w:p w14:paraId="399B87A8" w14:textId="77777777" w:rsidR="00E06EF3" w:rsidRPr="00CE58BD" w:rsidRDefault="00E06EF3" w:rsidP="00E06EF3">
      <w:pPr>
        <w:keepLines/>
        <w:spacing w:line="276" w:lineRule="auto"/>
        <w:jc w:val="both"/>
        <w:rPr>
          <w:rFonts w:asciiTheme="minorHAnsi" w:hAnsiTheme="minorHAnsi" w:cstheme="minorHAnsi"/>
          <w:sz w:val="20"/>
          <w:szCs w:val="20"/>
        </w:rPr>
      </w:pPr>
    </w:p>
    <w:p w14:paraId="1EB004AF" w14:textId="3B322A7E"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Nakon što Naručitelj za svaku ponudu utvrdi bodovnu vrijednost prema pojedinim kriterijima, zbrojit će se bodovi dodijeljeni po svakom od kriterija kako bi se dobio ukupan broj bodova za pojedinu ponudu u sklopu predmeta nabave. Ekonomski najpovoljnija ponuda je ona ponuda koja je ostvarila ukupni najveći broj bodova.</w:t>
      </w:r>
    </w:p>
    <w:p w14:paraId="61B08071" w14:textId="77777777" w:rsidR="00E06EF3" w:rsidRPr="00CE58BD" w:rsidRDefault="00E06EF3" w:rsidP="00E06EF3">
      <w:pPr>
        <w:keepLines/>
        <w:spacing w:line="276" w:lineRule="auto"/>
        <w:jc w:val="both"/>
        <w:rPr>
          <w:rFonts w:asciiTheme="minorHAnsi" w:hAnsiTheme="minorHAnsi" w:cstheme="minorHAnsi"/>
          <w:sz w:val="20"/>
          <w:szCs w:val="20"/>
        </w:rPr>
      </w:pPr>
    </w:p>
    <w:p w14:paraId="4B3C6B35"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Ako dvije ili više valjanih ponuda budu jednako rangirane prema kriteriju za odabir ponude, Naručitelj će odabrati ponudu koja je zaprimljena ranije. Ako Ponuditelj nakon dostave ponude dostavi izmjenu i/ili dopunu ponude kao vrijeme zaprimanja ponude smatra se vrijeme kada je dostavljena posljednja izmjena i/ili dopuna.</w:t>
      </w:r>
    </w:p>
    <w:p w14:paraId="67E9A944" w14:textId="77777777" w:rsidR="00E06EF3" w:rsidRPr="00CE58BD" w:rsidRDefault="00E06EF3" w:rsidP="00E06EF3">
      <w:pPr>
        <w:keepLines/>
        <w:spacing w:line="276" w:lineRule="auto"/>
        <w:jc w:val="both"/>
        <w:rPr>
          <w:rFonts w:asciiTheme="minorHAnsi" w:hAnsiTheme="minorHAnsi" w:cstheme="minorHAnsi"/>
          <w:sz w:val="20"/>
          <w:szCs w:val="20"/>
        </w:rPr>
      </w:pPr>
    </w:p>
    <w:p w14:paraId="0A0F8DD1"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Primjenu ekonomski najpovoljnije ponude kao kriterija za odabir Naručitelj u ovom postupku nabave ocjenjuje opravdanim jer kriterij najniže cijene nema dovoljno značenje odnosno Naručitelj nije u mogućnosti samo na temelju kriterija najniže cijene donijeti odluku o odabiru ponude koja će na najbolji način odgovarati njegovim potrebama i zahtjevima – ponude koje će Naručitelju omogućiti odabir ponuditelja koji će nuditi ostvarenje najbolje vrijednosti za uloženi novac.</w:t>
      </w:r>
    </w:p>
    <w:p w14:paraId="11C044EC" w14:textId="77777777" w:rsidR="00E06EF3" w:rsidRPr="00CE58BD" w:rsidRDefault="00E06EF3" w:rsidP="00E06EF3">
      <w:pPr>
        <w:keepLines/>
        <w:spacing w:line="276" w:lineRule="auto"/>
        <w:jc w:val="both"/>
        <w:rPr>
          <w:rFonts w:asciiTheme="minorHAnsi" w:hAnsiTheme="minorHAnsi" w:cstheme="minorHAnsi"/>
          <w:sz w:val="20"/>
          <w:szCs w:val="20"/>
        </w:rPr>
      </w:pPr>
    </w:p>
    <w:p w14:paraId="1820DBD7" w14:textId="627B7606" w:rsidR="00E06EF3"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Naručitelj osim cijene određuje i dodatne kriterije odabira ponude koji su povezani s predmetom nabave kako slijedi:</w:t>
      </w:r>
    </w:p>
    <w:p w14:paraId="71151AE0" w14:textId="2089989E" w:rsidR="00E06EF3" w:rsidRDefault="00E06EF3" w:rsidP="00E06EF3">
      <w:pPr>
        <w:keepLines/>
        <w:spacing w:line="276" w:lineRule="auto"/>
        <w:jc w:val="both"/>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988"/>
        <w:gridCol w:w="2618"/>
        <w:gridCol w:w="1351"/>
        <w:gridCol w:w="1134"/>
        <w:gridCol w:w="2925"/>
      </w:tblGrid>
      <w:tr w:rsidR="00E06EF3" w:rsidRPr="00CE58BD" w14:paraId="53C406A1" w14:textId="77777777" w:rsidTr="008A7063">
        <w:tc>
          <w:tcPr>
            <w:tcW w:w="988" w:type="dxa"/>
            <w:shd w:val="clear" w:color="auto" w:fill="D0CECE" w:themeFill="background2" w:themeFillShade="E6"/>
          </w:tcPr>
          <w:p w14:paraId="13F9644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Red. Broj</w:t>
            </w:r>
          </w:p>
        </w:tc>
        <w:tc>
          <w:tcPr>
            <w:tcW w:w="2618" w:type="dxa"/>
            <w:shd w:val="clear" w:color="auto" w:fill="D0CECE" w:themeFill="background2" w:themeFillShade="E6"/>
          </w:tcPr>
          <w:p w14:paraId="61890DDF"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Kriterij</w:t>
            </w:r>
          </w:p>
        </w:tc>
        <w:tc>
          <w:tcPr>
            <w:tcW w:w="1351" w:type="dxa"/>
            <w:shd w:val="clear" w:color="auto" w:fill="D0CECE" w:themeFill="background2" w:themeFillShade="E6"/>
          </w:tcPr>
          <w:p w14:paraId="61E61D8B"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Broj bodova</w:t>
            </w:r>
          </w:p>
        </w:tc>
        <w:tc>
          <w:tcPr>
            <w:tcW w:w="1134" w:type="dxa"/>
            <w:shd w:val="clear" w:color="auto" w:fill="D0CECE" w:themeFill="background2" w:themeFillShade="E6"/>
          </w:tcPr>
          <w:p w14:paraId="54084F2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Ponder</w:t>
            </w:r>
          </w:p>
        </w:tc>
        <w:tc>
          <w:tcPr>
            <w:tcW w:w="2925" w:type="dxa"/>
            <w:shd w:val="clear" w:color="auto" w:fill="D0CECE" w:themeFill="background2" w:themeFillShade="E6"/>
          </w:tcPr>
          <w:p w14:paraId="5DD1C6C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Jedinica mjere</w:t>
            </w:r>
          </w:p>
        </w:tc>
      </w:tr>
      <w:tr w:rsidR="00E06EF3" w:rsidRPr="00CE58BD" w14:paraId="20319539" w14:textId="77777777" w:rsidTr="008A7063">
        <w:tc>
          <w:tcPr>
            <w:tcW w:w="988" w:type="dxa"/>
          </w:tcPr>
          <w:p w14:paraId="223F20C3"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lastRenderedPageBreak/>
              <w:t>5.1.</w:t>
            </w:r>
          </w:p>
        </w:tc>
        <w:tc>
          <w:tcPr>
            <w:tcW w:w="2618" w:type="dxa"/>
          </w:tcPr>
          <w:p w14:paraId="6AD89D3F"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Cijena ponude</w:t>
            </w:r>
          </w:p>
        </w:tc>
        <w:tc>
          <w:tcPr>
            <w:tcW w:w="1351" w:type="dxa"/>
          </w:tcPr>
          <w:p w14:paraId="131573DF"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6</w:t>
            </w:r>
            <w:r w:rsidRPr="00CE58BD">
              <w:rPr>
                <w:rFonts w:asciiTheme="minorHAnsi" w:hAnsiTheme="minorHAnsi" w:cstheme="minorHAnsi"/>
                <w:sz w:val="20"/>
                <w:szCs w:val="20"/>
              </w:rPr>
              <w:t>0,00</w:t>
            </w:r>
          </w:p>
        </w:tc>
        <w:tc>
          <w:tcPr>
            <w:tcW w:w="1134" w:type="dxa"/>
          </w:tcPr>
          <w:p w14:paraId="390B00C3"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6</w:t>
            </w:r>
            <w:r w:rsidRPr="00CE58BD">
              <w:rPr>
                <w:rFonts w:asciiTheme="minorHAnsi" w:hAnsiTheme="minorHAnsi" w:cstheme="minorHAnsi"/>
                <w:sz w:val="20"/>
                <w:szCs w:val="20"/>
              </w:rPr>
              <w:t>0%</w:t>
            </w:r>
          </w:p>
        </w:tc>
        <w:tc>
          <w:tcPr>
            <w:tcW w:w="2925" w:type="dxa"/>
          </w:tcPr>
          <w:p w14:paraId="76290F01"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Kn</w:t>
            </w:r>
          </w:p>
        </w:tc>
      </w:tr>
      <w:tr w:rsidR="00E06EF3" w:rsidRPr="00CE58BD" w14:paraId="5778916D" w14:textId="77777777" w:rsidTr="008A7063">
        <w:tc>
          <w:tcPr>
            <w:tcW w:w="988" w:type="dxa"/>
          </w:tcPr>
          <w:p w14:paraId="293668ED"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5.2.</w:t>
            </w:r>
          </w:p>
        </w:tc>
        <w:tc>
          <w:tcPr>
            <w:tcW w:w="2618" w:type="dxa"/>
          </w:tcPr>
          <w:p w14:paraId="27640EEF"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Specifično iskustvo stručnjaka</w:t>
            </w:r>
          </w:p>
        </w:tc>
        <w:tc>
          <w:tcPr>
            <w:tcW w:w="1351" w:type="dxa"/>
          </w:tcPr>
          <w:p w14:paraId="449DC190"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0,00</w:t>
            </w:r>
          </w:p>
        </w:tc>
        <w:tc>
          <w:tcPr>
            <w:tcW w:w="1134" w:type="dxa"/>
          </w:tcPr>
          <w:p w14:paraId="731789E0"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w:t>
            </w:r>
          </w:p>
        </w:tc>
        <w:tc>
          <w:tcPr>
            <w:tcW w:w="2925" w:type="dxa"/>
          </w:tcPr>
          <w:p w14:paraId="69114B09"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Broj projekata</w:t>
            </w:r>
          </w:p>
        </w:tc>
      </w:tr>
      <w:tr w:rsidR="00E06EF3" w:rsidRPr="00CE58BD" w14:paraId="2DAB67D2" w14:textId="77777777" w:rsidTr="008A7063">
        <w:tc>
          <w:tcPr>
            <w:tcW w:w="3606" w:type="dxa"/>
            <w:gridSpan w:val="2"/>
            <w:shd w:val="clear" w:color="auto" w:fill="D0CECE" w:themeFill="background2" w:themeFillShade="E6"/>
          </w:tcPr>
          <w:p w14:paraId="476FF7C9"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Maksimalni broj bodova</w:t>
            </w:r>
          </w:p>
        </w:tc>
        <w:tc>
          <w:tcPr>
            <w:tcW w:w="1351" w:type="dxa"/>
            <w:shd w:val="clear" w:color="auto" w:fill="D0CECE" w:themeFill="background2" w:themeFillShade="E6"/>
          </w:tcPr>
          <w:p w14:paraId="2D81B728"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100,00</w:t>
            </w:r>
          </w:p>
        </w:tc>
        <w:tc>
          <w:tcPr>
            <w:tcW w:w="1134" w:type="dxa"/>
            <w:shd w:val="clear" w:color="auto" w:fill="D0CECE" w:themeFill="background2" w:themeFillShade="E6"/>
          </w:tcPr>
          <w:p w14:paraId="645C4AE7"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100%</w:t>
            </w:r>
          </w:p>
        </w:tc>
        <w:tc>
          <w:tcPr>
            <w:tcW w:w="2925" w:type="dxa"/>
            <w:shd w:val="clear" w:color="auto" w:fill="D0CECE" w:themeFill="background2" w:themeFillShade="E6"/>
          </w:tcPr>
          <w:p w14:paraId="43B263CC" w14:textId="77777777" w:rsidR="00E06EF3" w:rsidRPr="00CE58BD" w:rsidRDefault="00E06EF3" w:rsidP="008A706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5.1.+5.2</w:t>
            </w:r>
            <w:r>
              <w:rPr>
                <w:rFonts w:asciiTheme="minorHAnsi" w:hAnsiTheme="minorHAnsi" w:cstheme="minorHAnsi"/>
                <w:b/>
                <w:bCs/>
                <w:sz w:val="20"/>
                <w:szCs w:val="20"/>
              </w:rPr>
              <w:t>.</w:t>
            </w:r>
          </w:p>
        </w:tc>
      </w:tr>
    </w:tbl>
    <w:p w14:paraId="23BAAD8C" w14:textId="77777777" w:rsidR="00E06EF3" w:rsidRPr="00CE58BD" w:rsidRDefault="00E06EF3" w:rsidP="00E06EF3">
      <w:pPr>
        <w:keepLines/>
        <w:spacing w:line="276" w:lineRule="auto"/>
        <w:jc w:val="both"/>
        <w:rPr>
          <w:rFonts w:asciiTheme="minorHAnsi" w:hAnsiTheme="minorHAnsi" w:cstheme="minorHAnsi"/>
          <w:sz w:val="20"/>
          <w:szCs w:val="20"/>
        </w:rPr>
      </w:pPr>
    </w:p>
    <w:p w14:paraId="4BA0878F" w14:textId="77777777" w:rsidR="00E06EF3" w:rsidRPr="00CE58BD" w:rsidRDefault="00E06EF3" w:rsidP="00E06EF3">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5.1. (Cijena ponude) + </w:t>
      </w:r>
      <w:r>
        <w:rPr>
          <w:rFonts w:asciiTheme="minorHAnsi" w:hAnsiTheme="minorHAnsi" w:cstheme="minorHAnsi"/>
          <w:sz w:val="20"/>
          <w:szCs w:val="20"/>
        </w:rPr>
        <w:t>5</w:t>
      </w:r>
      <w:r w:rsidRPr="00CE58BD">
        <w:rPr>
          <w:rFonts w:asciiTheme="minorHAnsi" w:hAnsiTheme="minorHAnsi" w:cstheme="minorHAnsi"/>
          <w:sz w:val="20"/>
          <w:szCs w:val="20"/>
        </w:rPr>
        <w:t xml:space="preserve">.2. (Specifično iskustvo stručnjaka) </w:t>
      </w:r>
    </w:p>
    <w:p w14:paraId="59B09C2B" w14:textId="77777777" w:rsidR="00E06EF3" w:rsidRPr="00CE58BD" w:rsidRDefault="00E06EF3" w:rsidP="00E06EF3">
      <w:pPr>
        <w:keepLines/>
        <w:spacing w:line="276" w:lineRule="auto"/>
        <w:jc w:val="both"/>
        <w:rPr>
          <w:rFonts w:asciiTheme="minorHAnsi" w:hAnsiTheme="minorHAnsi" w:cstheme="minorHAnsi"/>
          <w:sz w:val="20"/>
          <w:szCs w:val="20"/>
        </w:rPr>
      </w:pPr>
    </w:p>
    <w:p w14:paraId="1B94218E" w14:textId="77777777" w:rsidR="00E06EF3" w:rsidRPr="00CE58BD" w:rsidRDefault="00E06EF3" w:rsidP="00E06EF3">
      <w:pPr>
        <w:keepLines/>
        <w:spacing w:line="276" w:lineRule="auto"/>
        <w:jc w:val="both"/>
        <w:rPr>
          <w:rFonts w:asciiTheme="minorHAnsi" w:hAnsiTheme="minorHAnsi" w:cstheme="minorHAnsi"/>
          <w:sz w:val="20"/>
          <w:szCs w:val="20"/>
        </w:rPr>
      </w:pPr>
      <w:proofErr w:type="spellStart"/>
      <w:r w:rsidRPr="00CE58BD">
        <w:rPr>
          <w:rFonts w:asciiTheme="minorHAnsi" w:hAnsiTheme="minorHAnsi" w:cstheme="minorHAnsi"/>
          <w:sz w:val="20"/>
          <w:szCs w:val="20"/>
        </w:rPr>
        <w:t>Penp</w:t>
      </w:r>
      <w:proofErr w:type="spellEnd"/>
      <w:r w:rsidRPr="00CE58BD">
        <w:rPr>
          <w:rFonts w:asciiTheme="minorHAnsi" w:hAnsiTheme="minorHAnsi" w:cstheme="minorHAnsi"/>
          <w:sz w:val="20"/>
          <w:szCs w:val="20"/>
        </w:rPr>
        <w:t xml:space="preserve"> = ekonomski najpovoljnija ponuda</w:t>
      </w:r>
    </w:p>
    <w:p w14:paraId="1CD7FBE3" w14:textId="77777777" w:rsidR="00E06EF3" w:rsidRPr="00CE58BD" w:rsidRDefault="00E06EF3" w:rsidP="00E06EF3">
      <w:pPr>
        <w:keepLines/>
        <w:spacing w:line="276" w:lineRule="auto"/>
        <w:jc w:val="both"/>
        <w:rPr>
          <w:rFonts w:asciiTheme="minorHAnsi" w:hAnsiTheme="minorHAnsi" w:cstheme="minorHAnsi"/>
          <w:sz w:val="20"/>
          <w:szCs w:val="20"/>
        </w:rPr>
      </w:pPr>
    </w:p>
    <w:p w14:paraId="24E6E8E4"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Bodovi se zaokružuju na dvije decimale</w:t>
      </w:r>
    </w:p>
    <w:p w14:paraId="498139DC" w14:textId="77777777" w:rsidR="00E06EF3" w:rsidRPr="00CE58BD" w:rsidRDefault="00E06EF3" w:rsidP="00E06EF3">
      <w:pPr>
        <w:keepLines/>
        <w:spacing w:line="276" w:lineRule="auto"/>
        <w:jc w:val="both"/>
        <w:rPr>
          <w:rFonts w:asciiTheme="minorHAnsi" w:hAnsiTheme="minorHAnsi" w:cstheme="minorHAnsi"/>
          <w:sz w:val="20"/>
          <w:szCs w:val="20"/>
        </w:rPr>
      </w:pPr>
    </w:p>
    <w:p w14:paraId="7D958E40" w14:textId="77777777" w:rsidR="00E06EF3" w:rsidRPr="00CE58BD" w:rsidRDefault="00E06EF3" w:rsidP="00E06EF3">
      <w:pPr>
        <w:pStyle w:val="ListParagraph"/>
        <w:keepLines/>
        <w:numPr>
          <w:ilvl w:val="1"/>
          <w:numId w:val="3"/>
        </w:numPr>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Cijena ponude</w:t>
      </w:r>
    </w:p>
    <w:p w14:paraId="6D7F2B94" w14:textId="77777777" w:rsidR="00E06EF3" w:rsidRPr="00CE58BD" w:rsidRDefault="00E06EF3" w:rsidP="00E06EF3">
      <w:pPr>
        <w:keepLines/>
        <w:spacing w:line="276" w:lineRule="auto"/>
        <w:jc w:val="both"/>
        <w:rPr>
          <w:rFonts w:asciiTheme="minorHAnsi" w:hAnsiTheme="minorHAnsi" w:cstheme="minorHAnsi"/>
          <w:sz w:val="20"/>
          <w:szCs w:val="20"/>
        </w:rPr>
      </w:pPr>
    </w:p>
    <w:p w14:paraId="42B7B032" w14:textId="77777777" w:rsidR="00E06EF3" w:rsidRPr="00CE58BD" w:rsidRDefault="00E06EF3" w:rsidP="0049592C">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kao prvi kriterij određuje cijenu prihvatljive ponude, bez PDV-a. Maksimalan broj bodova koje Ponuditelj može ostvariti u okviru kriterija cijene ponude je </w:t>
      </w:r>
      <w:r>
        <w:rPr>
          <w:rFonts w:asciiTheme="minorHAnsi" w:hAnsiTheme="minorHAnsi" w:cstheme="minorHAnsi"/>
          <w:sz w:val="20"/>
          <w:szCs w:val="20"/>
        </w:rPr>
        <w:t>6</w:t>
      </w:r>
      <w:r w:rsidRPr="00CE58BD">
        <w:rPr>
          <w:rFonts w:asciiTheme="minorHAnsi" w:hAnsiTheme="minorHAnsi" w:cstheme="minorHAnsi"/>
          <w:sz w:val="20"/>
          <w:szCs w:val="20"/>
        </w:rPr>
        <w:t xml:space="preserve">0 bodova. Ponuditelj čija je cijena prihvatljive ponude najniža ostvarit će maksimalan broj bodova. </w:t>
      </w:r>
    </w:p>
    <w:p w14:paraId="1BEF4981"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45E39D73" w14:textId="77777777" w:rsidR="00E06EF3" w:rsidRPr="00CE58BD" w:rsidRDefault="00E06EF3" w:rsidP="00E06EF3">
      <w:pPr>
        <w:keepLines/>
        <w:spacing w:line="276" w:lineRule="auto"/>
        <w:ind w:left="567"/>
        <w:jc w:val="both"/>
        <w:rPr>
          <w:rFonts w:asciiTheme="minorHAnsi" w:hAnsiTheme="minorHAnsi" w:cstheme="minorHAnsi"/>
          <w:sz w:val="20"/>
          <w:szCs w:val="20"/>
        </w:rPr>
      </w:pPr>
      <w:r w:rsidRPr="00CE58BD">
        <w:rPr>
          <w:rFonts w:asciiTheme="minorHAnsi" w:hAnsiTheme="minorHAnsi" w:cstheme="minorHAnsi"/>
          <w:sz w:val="20"/>
          <w:szCs w:val="20"/>
        </w:rPr>
        <w:t>Ostale ponude se boduju relativno u odnosu na ponudu s najnižom ponuđenom cijenom prema sljedećoj formuli:</w:t>
      </w:r>
    </w:p>
    <w:p w14:paraId="481C1879" w14:textId="77777777" w:rsidR="00E06EF3" w:rsidRPr="00CE58BD" w:rsidRDefault="00E06EF3" w:rsidP="00E06EF3">
      <w:pPr>
        <w:keepLines/>
        <w:spacing w:line="276" w:lineRule="auto"/>
        <w:ind w:left="567" w:hanging="567"/>
        <w:jc w:val="both"/>
        <w:rPr>
          <w:rFonts w:asciiTheme="minorHAnsi" w:hAnsiTheme="minorHAnsi" w:cstheme="minorHAnsi"/>
          <w:sz w:val="20"/>
          <w:szCs w:val="20"/>
        </w:rPr>
      </w:pPr>
    </w:p>
    <w:p w14:paraId="78E3AFAC" w14:textId="77777777" w:rsidR="00E06EF3" w:rsidRPr="00CE58BD" w:rsidRDefault="00E06EF3" w:rsidP="00E06EF3">
      <w:pPr>
        <w:keepLines/>
        <w:pBdr>
          <w:top w:val="single" w:sz="4" w:space="1" w:color="auto"/>
          <w:left w:val="single" w:sz="4" w:space="1" w:color="auto"/>
          <w:bottom w:val="single" w:sz="4" w:space="1" w:color="auto"/>
          <w:right w:val="single" w:sz="4" w:space="31" w:color="auto"/>
        </w:pBdr>
        <w:spacing w:line="276" w:lineRule="auto"/>
        <w:ind w:left="709" w:right="1229"/>
        <w:jc w:val="center"/>
        <w:rPr>
          <w:rFonts w:asciiTheme="minorHAnsi" w:hAnsiTheme="minorHAnsi" w:cstheme="minorHAnsi"/>
          <w:b/>
          <w:sz w:val="20"/>
          <w:szCs w:val="20"/>
        </w:rPr>
      </w:pPr>
      <w:r w:rsidRPr="00CE58BD">
        <w:rPr>
          <w:rFonts w:asciiTheme="minorHAnsi" w:hAnsiTheme="minorHAnsi" w:cstheme="minorHAnsi"/>
          <w:b/>
          <w:sz w:val="20"/>
          <w:szCs w:val="20"/>
        </w:rPr>
        <w:t xml:space="preserve">broj bodova za kriterij 5.1. (Cijena ponude) = </w:t>
      </w:r>
    </w:p>
    <w:p w14:paraId="51D751E5" w14:textId="77777777" w:rsidR="00E06EF3" w:rsidRPr="00CE58BD" w:rsidRDefault="00E06EF3" w:rsidP="00E06EF3">
      <w:pPr>
        <w:keepLines/>
        <w:pBdr>
          <w:top w:val="single" w:sz="4" w:space="1" w:color="auto"/>
          <w:left w:val="single" w:sz="4" w:space="1" w:color="auto"/>
          <w:bottom w:val="single" w:sz="4" w:space="1" w:color="auto"/>
          <w:right w:val="single" w:sz="4" w:space="31" w:color="auto"/>
        </w:pBdr>
        <w:spacing w:line="276" w:lineRule="auto"/>
        <w:ind w:left="709" w:right="1229"/>
        <w:jc w:val="center"/>
        <w:rPr>
          <w:rFonts w:asciiTheme="minorHAnsi" w:hAnsiTheme="minorHAnsi" w:cstheme="minorHAnsi"/>
          <w:b/>
          <w:sz w:val="20"/>
          <w:szCs w:val="20"/>
        </w:rPr>
      </w:pPr>
      <w:r w:rsidRPr="00CE58BD">
        <w:rPr>
          <w:rFonts w:asciiTheme="minorHAnsi" w:hAnsiTheme="minorHAnsi" w:cstheme="minorHAnsi"/>
          <w:b/>
          <w:sz w:val="20"/>
          <w:szCs w:val="20"/>
        </w:rPr>
        <w:t xml:space="preserve">najniža cijena ponude/ cijena ponude * </w:t>
      </w:r>
      <w:r>
        <w:rPr>
          <w:rFonts w:asciiTheme="minorHAnsi" w:hAnsiTheme="minorHAnsi" w:cstheme="minorHAnsi"/>
          <w:b/>
          <w:sz w:val="20"/>
          <w:szCs w:val="20"/>
        </w:rPr>
        <w:t>6</w:t>
      </w:r>
      <w:r w:rsidRPr="00CE58BD">
        <w:rPr>
          <w:rFonts w:asciiTheme="minorHAnsi" w:hAnsiTheme="minorHAnsi" w:cstheme="minorHAnsi"/>
          <w:b/>
          <w:sz w:val="20"/>
          <w:szCs w:val="20"/>
        </w:rPr>
        <w:t>0</w:t>
      </w:r>
    </w:p>
    <w:p w14:paraId="4C6D9422" w14:textId="77777777" w:rsidR="00E06EF3" w:rsidRPr="00CE58BD" w:rsidRDefault="00E06EF3" w:rsidP="00E06EF3">
      <w:pPr>
        <w:keepLines/>
        <w:spacing w:line="276" w:lineRule="auto"/>
        <w:jc w:val="both"/>
        <w:rPr>
          <w:rFonts w:asciiTheme="minorHAnsi" w:hAnsiTheme="minorHAnsi" w:cstheme="minorHAnsi"/>
          <w:sz w:val="20"/>
          <w:szCs w:val="20"/>
        </w:rPr>
      </w:pPr>
    </w:p>
    <w:p w14:paraId="22D8C34E" w14:textId="77777777" w:rsidR="00E06EF3" w:rsidRPr="00CE58BD" w:rsidRDefault="00E06EF3" w:rsidP="00E06EF3">
      <w:pPr>
        <w:keepLines/>
        <w:spacing w:line="276" w:lineRule="auto"/>
        <w:jc w:val="both"/>
        <w:rPr>
          <w:rFonts w:asciiTheme="minorHAnsi" w:hAnsiTheme="minorHAnsi" w:cstheme="minorHAnsi"/>
          <w:sz w:val="20"/>
          <w:szCs w:val="20"/>
        </w:rPr>
      </w:pPr>
    </w:p>
    <w:p w14:paraId="70C950D7" w14:textId="77777777" w:rsidR="00E06EF3" w:rsidRPr="00CE58BD" w:rsidRDefault="00E06EF3" w:rsidP="00E06EF3">
      <w:pPr>
        <w:pStyle w:val="ListParagraph"/>
        <w:keepLines/>
        <w:numPr>
          <w:ilvl w:val="1"/>
          <w:numId w:val="3"/>
        </w:numPr>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Specifično iskustvo stručnjaka</w:t>
      </w:r>
    </w:p>
    <w:p w14:paraId="762F2936" w14:textId="77777777" w:rsidR="00E06EF3" w:rsidRPr="00CE58BD" w:rsidRDefault="00E06EF3" w:rsidP="00E06EF3">
      <w:pPr>
        <w:keepLines/>
        <w:spacing w:line="276" w:lineRule="auto"/>
        <w:jc w:val="both"/>
        <w:rPr>
          <w:rFonts w:asciiTheme="minorHAnsi" w:hAnsiTheme="minorHAnsi" w:cstheme="minorHAnsi"/>
          <w:sz w:val="20"/>
          <w:szCs w:val="20"/>
        </w:rPr>
      </w:pPr>
    </w:p>
    <w:p w14:paraId="0A4CE60B" w14:textId="2D66A646"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Naručitelj kao drugi kriterij određuje specifično iskustvo stručnjaka predloženih u ponudi sukladno</w:t>
      </w:r>
      <w:r w:rsidRPr="00CE58BD">
        <w:rPr>
          <w:rFonts w:asciiTheme="minorHAnsi" w:hAnsiTheme="minorHAnsi" w:cstheme="minorHAnsi"/>
          <w:sz w:val="20"/>
          <w:szCs w:val="20"/>
        </w:rPr>
        <w:br/>
        <w:t xml:space="preserve">zahtjevima iz točke 4.3.2. </w:t>
      </w:r>
      <w:r w:rsidR="00DF414D">
        <w:rPr>
          <w:rFonts w:asciiTheme="minorHAnsi" w:hAnsiTheme="minorHAnsi" w:cstheme="minorHAnsi"/>
          <w:sz w:val="20"/>
          <w:szCs w:val="20"/>
        </w:rPr>
        <w:t>Poziva.</w:t>
      </w:r>
      <w:r w:rsidRPr="00CE58BD">
        <w:rPr>
          <w:rFonts w:asciiTheme="minorHAnsi" w:hAnsiTheme="minorHAnsi" w:cstheme="minorHAnsi"/>
          <w:sz w:val="20"/>
          <w:szCs w:val="20"/>
        </w:rPr>
        <w:t xml:space="preserve"> </w:t>
      </w:r>
    </w:p>
    <w:p w14:paraId="4321FD5A"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0A0138DF" w14:textId="00E1F213"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Naručitelj će bodovati specifično iskustvo stručnjaka iz točke 4.3.2. </w:t>
      </w:r>
      <w:r w:rsidR="00DF414D">
        <w:rPr>
          <w:rFonts w:asciiTheme="minorHAnsi" w:hAnsiTheme="minorHAnsi" w:cstheme="minorHAnsi"/>
          <w:sz w:val="20"/>
          <w:szCs w:val="20"/>
        </w:rPr>
        <w:t>Poziva</w:t>
      </w:r>
      <w:r w:rsidR="00DF414D" w:rsidRPr="00CE58BD">
        <w:rPr>
          <w:rFonts w:asciiTheme="minorHAnsi" w:hAnsiTheme="minorHAnsi" w:cstheme="minorHAnsi"/>
          <w:sz w:val="20"/>
          <w:szCs w:val="20"/>
        </w:rPr>
        <w:t xml:space="preserve"> </w:t>
      </w:r>
      <w:r w:rsidRPr="00CE58BD">
        <w:rPr>
          <w:rFonts w:asciiTheme="minorHAnsi" w:hAnsiTheme="minorHAnsi" w:cstheme="minorHAnsi"/>
          <w:sz w:val="20"/>
          <w:szCs w:val="20"/>
        </w:rPr>
        <w:t>kako slijedi:</w:t>
      </w:r>
    </w:p>
    <w:p w14:paraId="6BEF67F3" w14:textId="77777777" w:rsidR="00E06EF3" w:rsidRPr="00CE58BD" w:rsidRDefault="00E06EF3" w:rsidP="00E06EF3">
      <w:pPr>
        <w:keepLines/>
        <w:spacing w:line="276" w:lineRule="auto"/>
        <w:jc w:val="both"/>
        <w:rPr>
          <w:rFonts w:asciiTheme="minorHAnsi" w:hAnsiTheme="minorHAnsi" w:cstheme="minorHAnsi"/>
          <w:sz w:val="20"/>
          <w:szCs w:val="20"/>
        </w:rPr>
      </w:pPr>
    </w:p>
    <w:p w14:paraId="5A73C42C" w14:textId="77777777" w:rsidR="00E06EF3" w:rsidRPr="00CE58BD" w:rsidRDefault="00E06EF3" w:rsidP="00E06EF3">
      <w:pPr>
        <w:keepLines/>
        <w:spacing w:line="276" w:lineRule="auto"/>
        <w:ind w:left="567"/>
        <w:jc w:val="both"/>
        <w:rPr>
          <w:rFonts w:asciiTheme="minorHAnsi" w:hAnsiTheme="minorHAnsi" w:cstheme="minorHAnsi"/>
          <w:sz w:val="20"/>
          <w:szCs w:val="20"/>
        </w:rPr>
      </w:pPr>
    </w:p>
    <w:tbl>
      <w:tblPr>
        <w:tblStyle w:val="TableGrid"/>
        <w:tblW w:w="0" w:type="auto"/>
        <w:tblInd w:w="137" w:type="dxa"/>
        <w:tblLook w:val="04A0" w:firstRow="1" w:lastRow="0" w:firstColumn="1" w:lastColumn="0" w:noHBand="0" w:noVBand="1"/>
      </w:tblPr>
      <w:tblGrid>
        <w:gridCol w:w="2116"/>
        <w:gridCol w:w="2003"/>
        <w:gridCol w:w="3252"/>
        <w:gridCol w:w="1508"/>
      </w:tblGrid>
      <w:tr w:rsidR="00E06EF3" w:rsidRPr="00CE58BD" w14:paraId="57BD202A" w14:textId="77777777" w:rsidTr="008A7063">
        <w:tc>
          <w:tcPr>
            <w:tcW w:w="7371" w:type="dxa"/>
            <w:gridSpan w:val="3"/>
            <w:shd w:val="clear" w:color="auto" w:fill="BFBFBF" w:themeFill="background1" w:themeFillShade="BF"/>
          </w:tcPr>
          <w:p w14:paraId="26399F3B" w14:textId="77777777"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Specifično iskustvo stručnjaka</w:t>
            </w:r>
          </w:p>
        </w:tc>
        <w:tc>
          <w:tcPr>
            <w:tcW w:w="1508" w:type="dxa"/>
            <w:shd w:val="clear" w:color="auto" w:fill="BFBFBF" w:themeFill="background1" w:themeFillShade="BF"/>
          </w:tcPr>
          <w:p w14:paraId="0B9E6CB5" w14:textId="77777777" w:rsidR="00E06EF3" w:rsidRPr="00CE58BD" w:rsidRDefault="00E06EF3" w:rsidP="008A7063">
            <w:pPr>
              <w:keepLines/>
              <w:spacing w:line="276" w:lineRule="auto"/>
              <w:rPr>
                <w:rFonts w:asciiTheme="minorHAnsi" w:hAnsiTheme="minorHAnsi" w:cstheme="minorHAnsi"/>
                <w:sz w:val="20"/>
                <w:szCs w:val="20"/>
              </w:rPr>
            </w:pPr>
            <w:r w:rsidRPr="00CE58BD">
              <w:rPr>
                <w:rFonts w:asciiTheme="minorHAnsi" w:hAnsiTheme="minorHAnsi" w:cstheme="minorHAnsi"/>
                <w:sz w:val="20"/>
                <w:szCs w:val="20"/>
              </w:rPr>
              <w:t>UKUPNO</w:t>
            </w:r>
          </w:p>
        </w:tc>
      </w:tr>
      <w:tr w:rsidR="00E06EF3" w:rsidRPr="00CE58BD" w14:paraId="2BF1072B" w14:textId="77777777" w:rsidTr="008A7063">
        <w:tc>
          <w:tcPr>
            <w:tcW w:w="2116" w:type="dxa"/>
          </w:tcPr>
          <w:p w14:paraId="0D87BEE2"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1. Specifično iskustvo Voditelja tima (1 stručnjak)</w:t>
            </w:r>
          </w:p>
        </w:tc>
        <w:tc>
          <w:tcPr>
            <w:tcW w:w="2003" w:type="dxa"/>
          </w:tcPr>
          <w:p w14:paraId="2BB28C7D" w14:textId="34DD4ADF"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Broj </w:t>
            </w:r>
            <w:bookmarkStart w:id="6" w:name="_Hlk30672560"/>
            <w:r w:rsidRPr="00CE58BD">
              <w:rPr>
                <w:rFonts w:asciiTheme="minorHAnsi" w:hAnsiTheme="minorHAnsi" w:cstheme="minorHAnsi"/>
                <w:sz w:val="20"/>
                <w:szCs w:val="20"/>
              </w:rPr>
              <w:t xml:space="preserve">projekata </w:t>
            </w:r>
            <w:r>
              <w:rPr>
                <w:rFonts w:asciiTheme="minorHAnsi" w:hAnsiTheme="minorHAnsi" w:cstheme="minorHAnsi"/>
                <w:sz w:val="20"/>
                <w:szCs w:val="20"/>
              </w:rPr>
              <w:t xml:space="preserve">  rada s </w:t>
            </w:r>
            <w:r w:rsidR="00B63585">
              <w:rPr>
                <w:rFonts w:asciiTheme="minorHAnsi" w:hAnsiTheme="minorHAnsi" w:cstheme="minorHAnsi"/>
                <w:sz w:val="20"/>
                <w:szCs w:val="20"/>
              </w:rPr>
              <w:t xml:space="preserve">diverzifikacijom proizvodnje i povećanjem ekonomičnosti </w:t>
            </w:r>
            <w:r w:rsidRPr="00CE58BD">
              <w:rPr>
                <w:rFonts w:asciiTheme="minorHAnsi" w:hAnsiTheme="minorHAnsi" w:cstheme="minorHAnsi"/>
                <w:sz w:val="20"/>
                <w:szCs w:val="20"/>
              </w:rPr>
              <w:t>u svojstvu voditelja tima</w:t>
            </w:r>
            <w:bookmarkEnd w:id="6"/>
          </w:p>
        </w:tc>
        <w:tc>
          <w:tcPr>
            <w:tcW w:w="3252" w:type="dxa"/>
          </w:tcPr>
          <w:p w14:paraId="7BC46D93" w14:textId="02F82AEE"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1 projekt – </w:t>
            </w:r>
            <w:r>
              <w:rPr>
                <w:rFonts w:asciiTheme="minorHAnsi" w:hAnsiTheme="minorHAnsi" w:cstheme="minorHAnsi"/>
                <w:sz w:val="20"/>
                <w:szCs w:val="20"/>
              </w:rPr>
              <w:t>5</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39AC9C42" w14:textId="201BEE93"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2 projekta – </w:t>
            </w:r>
            <w:r>
              <w:rPr>
                <w:rFonts w:asciiTheme="minorHAnsi" w:hAnsiTheme="minorHAnsi" w:cstheme="minorHAnsi"/>
                <w:sz w:val="20"/>
                <w:szCs w:val="20"/>
              </w:rPr>
              <w:t>9</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2DF3738F" w14:textId="7BF3FB04"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3 projekta – </w:t>
            </w:r>
            <w:r>
              <w:rPr>
                <w:rFonts w:asciiTheme="minorHAnsi" w:hAnsiTheme="minorHAnsi" w:cstheme="minorHAnsi"/>
                <w:sz w:val="20"/>
                <w:szCs w:val="20"/>
              </w:rPr>
              <w:t>12</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6FA4F7C8"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4 projekta – 1</w:t>
            </w:r>
            <w:r>
              <w:rPr>
                <w:rFonts w:asciiTheme="minorHAnsi" w:hAnsiTheme="minorHAnsi" w:cstheme="minorHAnsi"/>
                <w:sz w:val="20"/>
                <w:szCs w:val="20"/>
              </w:rPr>
              <w:t>5</w:t>
            </w:r>
            <w:r w:rsidRPr="00CE58BD">
              <w:rPr>
                <w:rFonts w:asciiTheme="minorHAnsi" w:hAnsiTheme="minorHAnsi" w:cstheme="minorHAnsi"/>
                <w:sz w:val="20"/>
                <w:szCs w:val="20"/>
              </w:rPr>
              <w:t xml:space="preserve"> boda</w:t>
            </w:r>
          </w:p>
          <w:p w14:paraId="26C2B4C2"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5 i više projekata – </w:t>
            </w: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tc>
        <w:tc>
          <w:tcPr>
            <w:tcW w:w="1508" w:type="dxa"/>
            <w:vAlign w:val="center"/>
          </w:tcPr>
          <w:p w14:paraId="169D4F1F" w14:textId="77777777" w:rsidR="00E06EF3" w:rsidRPr="00CE58BD" w:rsidRDefault="00E06EF3" w:rsidP="008A7063">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tc>
      </w:tr>
      <w:tr w:rsidR="00E06EF3" w:rsidRPr="00CE58BD" w14:paraId="5EEF4F0C" w14:textId="77777777" w:rsidTr="008A7063">
        <w:tc>
          <w:tcPr>
            <w:tcW w:w="2116" w:type="dxa"/>
          </w:tcPr>
          <w:p w14:paraId="58ACCB38"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lastRenderedPageBreak/>
              <w:t xml:space="preserve">2. Specifično iskustvo svakog od članova tima – </w:t>
            </w:r>
            <w:r>
              <w:rPr>
                <w:rFonts w:asciiTheme="minorHAnsi" w:hAnsiTheme="minorHAnsi" w:cstheme="minorHAnsi"/>
                <w:sz w:val="20"/>
                <w:szCs w:val="20"/>
              </w:rPr>
              <w:t>2</w:t>
            </w:r>
            <w:r w:rsidRPr="00CE58BD">
              <w:rPr>
                <w:rFonts w:asciiTheme="minorHAnsi" w:hAnsiTheme="minorHAnsi" w:cstheme="minorHAnsi"/>
                <w:sz w:val="20"/>
                <w:szCs w:val="20"/>
              </w:rPr>
              <w:t xml:space="preserve"> izvršitelja</w:t>
            </w:r>
            <w:r w:rsidRPr="00CE58BD">
              <w:rPr>
                <w:rStyle w:val="FootnoteReference"/>
                <w:rFonts w:asciiTheme="minorHAnsi" w:hAnsiTheme="minorHAnsi" w:cstheme="minorHAnsi"/>
                <w:sz w:val="20"/>
                <w:szCs w:val="20"/>
              </w:rPr>
              <w:footnoteReference w:id="2"/>
            </w:r>
          </w:p>
        </w:tc>
        <w:tc>
          <w:tcPr>
            <w:tcW w:w="2003" w:type="dxa"/>
          </w:tcPr>
          <w:p w14:paraId="77FD11EF" w14:textId="4ACFC3F3"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Broj projekata </w:t>
            </w:r>
            <w:r>
              <w:rPr>
                <w:rFonts w:asciiTheme="minorHAnsi" w:hAnsiTheme="minorHAnsi" w:cstheme="minorHAnsi"/>
                <w:sz w:val="20"/>
                <w:szCs w:val="20"/>
              </w:rPr>
              <w:t xml:space="preserve">rada s </w:t>
            </w:r>
            <w:r w:rsidR="00B63585">
              <w:rPr>
                <w:rFonts w:asciiTheme="minorHAnsi" w:hAnsiTheme="minorHAnsi" w:cstheme="minorHAnsi"/>
                <w:sz w:val="20"/>
                <w:szCs w:val="20"/>
              </w:rPr>
              <w:t>diverzifikacijom proizvodnje i povećanjem ekonomičnosti</w:t>
            </w:r>
            <w:r>
              <w:rPr>
                <w:rFonts w:asciiTheme="minorHAnsi" w:hAnsiTheme="minorHAnsi" w:cstheme="minorHAnsi"/>
                <w:sz w:val="20"/>
                <w:szCs w:val="20"/>
              </w:rPr>
              <w:t xml:space="preserve"> </w:t>
            </w:r>
            <w:r w:rsidRPr="00CE58BD">
              <w:rPr>
                <w:rFonts w:asciiTheme="minorHAnsi" w:hAnsiTheme="minorHAnsi" w:cstheme="minorHAnsi"/>
                <w:sz w:val="20"/>
                <w:szCs w:val="20"/>
              </w:rPr>
              <w:t>u svojstvu Člana tima</w:t>
            </w:r>
          </w:p>
        </w:tc>
        <w:tc>
          <w:tcPr>
            <w:tcW w:w="3252" w:type="dxa"/>
          </w:tcPr>
          <w:p w14:paraId="42A601EC" w14:textId="5877F5ED"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1 projekt – </w:t>
            </w:r>
            <w:r w:rsidR="00822318">
              <w:rPr>
                <w:rFonts w:asciiTheme="minorHAnsi" w:hAnsiTheme="minorHAnsi" w:cstheme="minorHAnsi"/>
                <w:sz w:val="20"/>
                <w:szCs w:val="20"/>
              </w:rPr>
              <w:t>2</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a</w:t>
            </w:r>
          </w:p>
          <w:p w14:paraId="75A49D90"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2 projekta – </w:t>
            </w:r>
            <w:r>
              <w:rPr>
                <w:rFonts w:asciiTheme="minorHAnsi" w:hAnsiTheme="minorHAnsi" w:cstheme="minorHAnsi"/>
                <w:sz w:val="20"/>
                <w:szCs w:val="20"/>
              </w:rPr>
              <w:t>4</w:t>
            </w:r>
            <w:r w:rsidRPr="00CE58BD">
              <w:rPr>
                <w:rFonts w:asciiTheme="minorHAnsi" w:hAnsiTheme="minorHAnsi" w:cstheme="minorHAnsi"/>
                <w:sz w:val="20"/>
                <w:szCs w:val="20"/>
              </w:rPr>
              <w:t xml:space="preserve"> boda</w:t>
            </w:r>
          </w:p>
          <w:p w14:paraId="473D8D8E" w14:textId="7B94AAE0"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3 projekta – </w:t>
            </w:r>
            <w:r>
              <w:rPr>
                <w:rFonts w:asciiTheme="minorHAnsi" w:hAnsiTheme="minorHAnsi" w:cstheme="minorHAnsi"/>
                <w:sz w:val="20"/>
                <w:szCs w:val="20"/>
              </w:rPr>
              <w:t>6</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1F6C5E53" w14:textId="5AD74BFF"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4 projekta –</w:t>
            </w:r>
            <w:r>
              <w:rPr>
                <w:rFonts w:asciiTheme="minorHAnsi" w:hAnsiTheme="minorHAnsi" w:cstheme="minorHAnsi"/>
                <w:sz w:val="20"/>
                <w:szCs w:val="20"/>
              </w:rPr>
              <w:t xml:space="preserve"> 8</w:t>
            </w:r>
            <w:r w:rsidRPr="00CE58BD">
              <w:rPr>
                <w:rFonts w:asciiTheme="minorHAnsi" w:hAnsiTheme="minorHAnsi" w:cstheme="minorHAnsi"/>
                <w:sz w:val="20"/>
                <w:szCs w:val="20"/>
              </w:rPr>
              <w:t xml:space="preserve">  bod</w:t>
            </w:r>
            <w:r w:rsidR="00DF414D">
              <w:rPr>
                <w:rFonts w:asciiTheme="minorHAnsi" w:hAnsiTheme="minorHAnsi" w:cstheme="minorHAnsi"/>
                <w:sz w:val="20"/>
                <w:szCs w:val="20"/>
              </w:rPr>
              <w:t>ov</w:t>
            </w:r>
            <w:r w:rsidRPr="00CE58BD">
              <w:rPr>
                <w:rFonts w:asciiTheme="minorHAnsi" w:hAnsiTheme="minorHAnsi" w:cstheme="minorHAnsi"/>
                <w:sz w:val="20"/>
                <w:szCs w:val="20"/>
              </w:rPr>
              <w:t>a</w:t>
            </w:r>
          </w:p>
          <w:p w14:paraId="1B6B528C"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5 i više projekata – </w:t>
            </w:r>
            <w:r>
              <w:rPr>
                <w:rFonts w:asciiTheme="minorHAnsi" w:hAnsiTheme="minorHAnsi" w:cstheme="minorHAnsi"/>
                <w:sz w:val="20"/>
                <w:szCs w:val="20"/>
              </w:rPr>
              <w:t xml:space="preserve">10 </w:t>
            </w:r>
            <w:r w:rsidRPr="00CE58BD">
              <w:rPr>
                <w:rFonts w:asciiTheme="minorHAnsi" w:hAnsiTheme="minorHAnsi" w:cstheme="minorHAnsi"/>
                <w:sz w:val="20"/>
                <w:szCs w:val="20"/>
              </w:rPr>
              <w:t>bodova</w:t>
            </w:r>
          </w:p>
        </w:tc>
        <w:tc>
          <w:tcPr>
            <w:tcW w:w="1508" w:type="dxa"/>
            <w:vAlign w:val="center"/>
          </w:tcPr>
          <w:p w14:paraId="7F4A87C4" w14:textId="77777777" w:rsidR="00E06EF3" w:rsidRPr="00CE58BD" w:rsidRDefault="00E06EF3" w:rsidP="008A7063">
            <w:pPr>
              <w:keepLines/>
              <w:spacing w:line="276" w:lineRule="auto"/>
              <w:jc w:val="center"/>
              <w:rPr>
                <w:rFonts w:asciiTheme="minorHAnsi" w:hAnsiTheme="minorHAnsi" w:cstheme="minorHAnsi"/>
                <w:sz w:val="20"/>
                <w:szCs w:val="20"/>
              </w:rPr>
            </w:pPr>
            <w:r>
              <w:rPr>
                <w:rFonts w:asciiTheme="minorHAnsi" w:hAnsiTheme="minorHAnsi" w:cstheme="minorHAnsi"/>
                <w:sz w:val="20"/>
                <w:szCs w:val="20"/>
              </w:rPr>
              <w:t>20</w:t>
            </w:r>
            <w:r w:rsidRPr="00CE58BD">
              <w:rPr>
                <w:rFonts w:asciiTheme="minorHAnsi" w:hAnsiTheme="minorHAnsi" w:cstheme="minorHAnsi"/>
                <w:sz w:val="20"/>
                <w:szCs w:val="20"/>
              </w:rPr>
              <w:t xml:space="preserve"> BODOVA</w:t>
            </w:r>
          </w:p>
          <w:p w14:paraId="69477245" w14:textId="77777777"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 xml:space="preserve"> </w:t>
            </w:r>
          </w:p>
          <w:p w14:paraId="74F7BBDF" w14:textId="47979E18" w:rsidR="00E06EF3" w:rsidRPr="00CE58BD" w:rsidRDefault="00E06EF3" w:rsidP="008A7063">
            <w:pPr>
              <w:keepLines/>
              <w:spacing w:line="276" w:lineRule="auto"/>
              <w:jc w:val="center"/>
              <w:rPr>
                <w:rFonts w:asciiTheme="minorHAnsi" w:hAnsiTheme="minorHAnsi" w:cstheme="minorHAnsi"/>
                <w:sz w:val="20"/>
                <w:szCs w:val="20"/>
              </w:rPr>
            </w:pPr>
            <w:r w:rsidRPr="00CE58BD">
              <w:rPr>
                <w:rFonts w:asciiTheme="minorHAnsi" w:hAnsiTheme="minorHAnsi" w:cstheme="minorHAnsi"/>
                <w:sz w:val="20"/>
                <w:szCs w:val="20"/>
              </w:rPr>
              <w:t xml:space="preserve">(maksimalno </w:t>
            </w:r>
            <w:r>
              <w:rPr>
                <w:rFonts w:asciiTheme="minorHAnsi" w:hAnsiTheme="minorHAnsi" w:cstheme="minorHAnsi"/>
                <w:sz w:val="20"/>
                <w:szCs w:val="20"/>
              </w:rPr>
              <w:t>10</w:t>
            </w:r>
            <w:r w:rsidRPr="00CE58BD">
              <w:rPr>
                <w:rFonts w:asciiTheme="minorHAnsi" w:hAnsiTheme="minorHAnsi" w:cstheme="minorHAnsi"/>
                <w:sz w:val="20"/>
                <w:szCs w:val="20"/>
              </w:rPr>
              <w:t xml:space="preserve"> bodova za svakog od </w:t>
            </w:r>
            <w:r>
              <w:rPr>
                <w:rFonts w:asciiTheme="minorHAnsi" w:hAnsiTheme="minorHAnsi" w:cstheme="minorHAnsi"/>
                <w:sz w:val="20"/>
                <w:szCs w:val="20"/>
              </w:rPr>
              <w:t>2</w:t>
            </w:r>
            <w:r w:rsidRPr="00CE58BD">
              <w:rPr>
                <w:rFonts w:asciiTheme="minorHAnsi" w:hAnsiTheme="minorHAnsi" w:cstheme="minorHAnsi"/>
                <w:sz w:val="20"/>
                <w:szCs w:val="20"/>
              </w:rPr>
              <w:t xml:space="preserve"> člana tima)</w:t>
            </w:r>
          </w:p>
        </w:tc>
      </w:tr>
      <w:tr w:rsidR="00E06EF3" w:rsidRPr="00CE58BD" w14:paraId="0FCC1C3F" w14:textId="77777777" w:rsidTr="008A7063">
        <w:tc>
          <w:tcPr>
            <w:tcW w:w="7371" w:type="dxa"/>
            <w:gridSpan w:val="3"/>
            <w:shd w:val="clear" w:color="auto" w:fill="BFBFBF" w:themeFill="background1" w:themeFillShade="BF"/>
          </w:tcPr>
          <w:p w14:paraId="1DB87513" w14:textId="77777777" w:rsidR="00E06EF3" w:rsidRPr="00CE58BD" w:rsidRDefault="00E06EF3" w:rsidP="008A706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MAKSIMALAN BROJ BODOVA</w:t>
            </w:r>
          </w:p>
        </w:tc>
        <w:tc>
          <w:tcPr>
            <w:tcW w:w="1508" w:type="dxa"/>
            <w:shd w:val="clear" w:color="auto" w:fill="BFBFBF" w:themeFill="background1" w:themeFillShade="BF"/>
          </w:tcPr>
          <w:p w14:paraId="48701B17" w14:textId="77777777" w:rsidR="00E06EF3" w:rsidRPr="00CE58BD" w:rsidRDefault="00E06EF3" w:rsidP="008A7063">
            <w:pPr>
              <w:keepLines/>
              <w:spacing w:line="276" w:lineRule="auto"/>
              <w:jc w:val="both"/>
              <w:rPr>
                <w:rFonts w:asciiTheme="minorHAnsi" w:hAnsiTheme="minorHAnsi" w:cstheme="minorHAnsi"/>
                <w:sz w:val="20"/>
                <w:szCs w:val="20"/>
              </w:rPr>
            </w:pPr>
            <w:r>
              <w:rPr>
                <w:rFonts w:asciiTheme="minorHAnsi" w:hAnsiTheme="minorHAnsi" w:cstheme="minorHAnsi"/>
                <w:sz w:val="20"/>
                <w:szCs w:val="20"/>
              </w:rPr>
              <w:t>4</w:t>
            </w:r>
            <w:r w:rsidRPr="00CE58BD">
              <w:rPr>
                <w:rFonts w:asciiTheme="minorHAnsi" w:hAnsiTheme="minorHAnsi" w:cstheme="minorHAnsi"/>
                <w:sz w:val="20"/>
                <w:szCs w:val="20"/>
              </w:rPr>
              <w:t>0 bodova</w:t>
            </w:r>
          </w:p>
        </w:tc>
      </w:tr>
    </w:tbl>
    <w:p w14:paraId="24645D07" w14:textId="77777777" w:rsidR="00E06EF3" w:rsidRPr="00CE58BD" w:rsidRDefault="00E06EF3" w:rsidP="00E06EF3">
      <w:pPr>
        <w:keepLines/>
        <w:spacing w:line="276" w:lineRule="auto"/>
        <w:jc w:val="both"/>
        <w:rPr>
          <w:rFonts w:asciiTheme="minorHAnsi" w:hAnsiTheme="minorHAnsi" w:cstheme="minorHAnsi"/>
          <w:sz w:val="20"/>
          <w:szCs w:val="20"/>
        </w:rPr>
      </w:pPr>
    </w:p>
    <w:p w14:paraId="39519B9A"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Kako bi ostvario bodove za pojedinog stručnjaka ponuditelj može predložiti samo jednu osobu za jednu traženu poziciju. Ponuditelj pod kaznenom i materijalnom odgovornošću odgovara za istinitost broja implementiranih projekata.</w:t>
      </w:r>
    </w:p>
    <w:p w14:paraId="0ACB366B" w14:textId="77777777"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Za dokazivanje specifičnog iskustva stručnjaka koje je predmet bodovanja, ponuditelj uz ponudu dostavlja sljedeće:</w:t>
      </w:r>
    </w:p>
    <w:p w14:paraId="30F367AF" w14:textId="77777777" w:rsidR="00E06EF3" w:rsidRPr="00CE58BD" w:rsidRDefault="00E06EF3" w:rsidP="00E06EF3">
      <w:pPr>
        <w:keepLines/>
        <w:spacing w:line="276" w:lineRule="auto"/>
        <w:jc w:val="both"/>
        <w:rPr>
          <w:rFonts w:asciiTheme="minorHAnsi" w:hAnsiTheme="minorHAnsi" w:cstheme="minorHAnsi"/>
          <w:sz w:val="20"/>
          <w:szCs w:val="20"/>
        </w:rPr>
      </w:pPr>
    </w:p>
    <w:p w14:paraId="04DD82FD"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 xml:space="preserve">Izjava o specifičnom iskustvu Voditelja tima </w:t>
      </w:r>
    </w:p>
    <w:p w14:paraId="40F6D24B" w14:textId="77777777" w:rsidR="00E06EF3" w:rsidRPr="00CE58BD" w:rsidRDefault="00E06EF3" w:rsidP="00E06EF3">
      <w:pPr>
        <w:keepLines/>
        <w:spacing w:line="276" w:lineRule="auto"/>
        <w:ind w:left="567" w:firstLine="141"/>
        <w:jc w:val="both"/>
        <w:rPr>
          <w:rFonts w:asciiTheme="minorHAnsi" w:hAnsiTheme="minorHAnsi" w:cstheme="minorHAnsi"/>
          <w:b/>
          <w:bCs/>
          <w:sz w:val="20"/>
          <w:szCs w:val="20"/>
        </w:rPr>
      </w:pPr>
      <w:r w:rsidRPr="00CE58BD">
        <w:rPr>
          <w:rFonts w:asciiTheme="minorHAnsi" w:hAnsiTheme="minorHAnsi" w:cstheme="minorHAnsi"/>
          <w:b/>
          <w:bCs/>
          <w:sz w:val="20"/>
          <w:szCs w:val="20"/>
        </w:rPr>
        <w:t>i/ili</w:t>
      </w:r>
    </w:p>
    <w:p w14:paraId="57EE4B6E"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 xml:space="preserve">- </w:t>
      </w:r>
      <w:r w:rsidRPr="00CE58BD">
        <w:rPr>
          <w:rFonts w:asciiTheme="minorHAnsi" w:hAnsiTheme="minorHAnsi" w:cstheme="minorHAnsi"/>
          <w:b/>
          <w:bCs/>
          <w:sz w:val="20"/>
          <w:szCs w:val="20"/>
        </w:rPr>
        <w:tab/>
        <w:t xml:space="preserve">Izjave o specifičnom iskustvu svakog od </w:t>
      </w:r>
      <w:r>
        <w:rPr>
          <w:rFonts w:asciiTheme="minorHAnsi" w:hAnsiTheme="minorHAnsi" w:cstheme="minorHAnsi"/>
          <w:b/>
          <w:bCs/>
          <w:sz w:val="20"/>
          <w:szCs w:val="20"/>
        </w:rPr>
        <w:t>2</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č</w:t>
      </w:r>
      <w:r w:rsidRPr="00CE58BD">
        <w:rPr>
          <w:rFonts w:asciiTheme="minorHAnsi" w:hAnsiTheme="minorHAnsi" w:cstheme="minorHAnsi"/>
          <w:b/>
          <w:bCs/>
          <w:sz w:val="20"/>
          <w:szCs w:val="20"/>
        </w:rPr>
        <w:t>lana tima (pojedinačne izjave potrebno je dostaviti za svakog od stručnjaka).</w:t>
      </w:r>
    </w:p>
    <w:p w14:paraId="6BD0A009"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p>
    <w:p w14:paraId="3D987ABF" w14:textId="77777777" w:rsidR="00E06EF3" w:rsidRPr="00CE58BD" w:rsidRDefault="00E06EF3" w:rsidP="00E06EF3">
      <w:pPr>
        <w:keepLines/>
        <w:spacing w:line="276" w:lineRule="auto"/>
        <w:jc w:val="both"/>
        <w:rPr>
          <w:rFonts w:asciiTheme="minorHAnsi" w:hAnsiTheme="minorHAnsi" w:cstheme="minorHAnsi"/>
          <w:b/>
          <w:bCs/>
          <w:sz w:val="20"/>
          <w:szCs w:val="20"/>
        </w:rPr>
      </w:pPr>
      <w:r w:rsidRPr="00CE58BD">
        <w:rPr>
          <w:rFonts w:asciiTheme="minorHAnsi" w:hAnsiTheme="minorHAnsi" w:cstheme="minorHAnsi"/>
          <w:b/>
          <w:bCs/>
          <w:sz w:val="20"/>
          <w:szCs w:val="20"/>
        </w:rPr>
        <w:t>Ponuditelji su ovlašteni koristiti obrazac iz Priloga 8 Poziva na dostavu ponuda.</w:t>
      </w:r>
    </w:p>
    <w:p w14:paraId="1DA9C66F" w14:textId="77777777" w:rsidR="00E06EF3" w:rsidRPr="00CE58BD" w:rsidRDefault="00E06EF3" w:rsidP="00E06EF3">
      <w:pPr>
        <w:keepLines/>
        <w:spacing w:line="276" w:lineRule="auto"/>
        <w:ind w:left="567"/>
        <w:jc w:val="both"/>
        <w:rPr>
          <w:rFonts w:asciiTheme="minorHAnsi" w:hAnsiTheme="minorHAnsi" w:cstheme="minorHAnsi"/>
          <w:sz w:val="20"/>
          <w:szCs w:val="20"/>
        </w:rPr>
      </w:pPr>
    </w:p>
    <w:p w14:paraId="152E4A06" w14:textId="1326268B" w:rsidR="00E06EF3" w:rsidRPr="00CE58BD" w:rsidRDefault="00E06EF3" w:rsidP="00E06EF3">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 xml:space="preserve">Izjave trebaju sadržavati relevantne podatke koji omogućuju dodjelu bodova (broj referenci, naziv projekta, opis projekta iz kojeg je vidljivo da se isti odnosio na </w:t>
      </w:r>
      <w:r w:rsidR="00B63585">
        <w:rPr>
          <w:rFonts w:asciiTheme="minorHAnsi" w:hAnsiTheme="minorHAnsi" w:cstheme="minorHAnsi"/>
          <w:sz w:val="20"/>
          <w:szCs w:val="20"/>
        </w:rPr>
        <w:t>poslove diverzifikacije proizvodnje i povećanje ekonomičnosti</w:t>
      </w:r>
      <w:r w:rsidRPr="00CE58BD">
        <w:rPr>
          <w:rFonts w:asciiTheme="minorHAnsi" w:hAnsiTheme="minorHAnsi" w:cstheme="minorHAnsi"/>
          <w:sz w:val="20"/>
          <w:szCs w:val="20"/>
        </w:rPr>
        <w:t>, opis zadatka koji je izvršavao pojedini stručnjak (voditelj tima ili član tima), kontakti za provjeru referenci).</w:t>
      </w:r>
    </w:p>
    <w:p w14:paraId="2BDA7669" w14:textId="77777777" w:rsidR="00E06EF3" w:rsidRPr="00CE58BD" w:rsidRDefault="00E06EF3" w:rsidP="00E06EF3">
      <w:pPr>
        <w:keepLines/>
        <w:spacing w:line="276" w:lineRule="auto"/>
        <w:jc w:val="both"/>
        <w:rPr>
          <w:rFonts w:asciiTheme="minorHAnsi" w:hAnsiTheme="minorHAnsi" w:cstheme="minorHAnsi"/>
          <w:sz w:val="20"/>
          <w:szCs w:val="20"/>
        </w:rPr>
      </w:pPr>
    </w:p>
    <w:p w14:paraId="30CDF1D3" w14:textId="41226167" w:rsidR="00E06EF3" w:rsidRDefault="00E06EF3" w:rsidP="00B63585">
      <w:pPr>
        <w:keepLines/>
        <w:spacing w:line="276" w:lineRule="auto"/>
        <w:jc w:val="both"/>
        <w:rPr>
          <w:rFonts w:asciiTheme="minorHAnsi" w:hAnsiTheme="minorHAnsi" w:cstheme="minorHAnsi"/>
          <w:sz w:val="20"/>
          <w:szCs w:val="20"/>
        </w:rPr>
      </w:pPr>
      <w:r w:rsidRPr="00CE58BD">
        <w:rPr>
          <w:rFonts w:asciiTheme="minorHAnsi" w:hAnsiTheme="minorHAnsi" w:cstheme="minorHAnsi"/>
          <w:sz w:val="20"/>
          <w:szCs w:val="20"/>
        </w:rPr>
        <w:t>U slučaju da ponuditelj za pojedine stručnjake/sve stručnjake propusti dostaviti izjave o specifičnom iskustvu, ponuda takvog ponuditelja neće se odbiti, već će se stručnjaku za kojeg nije dostavljena izjava dodijelit će se 0 bodova u okviru kriterija za dodjelu bodova koji se na njega odnosi</w:t>
      </w:r>
      <w:r w:rsidR="00B63585">
        <w:rPr>
          <w:rFonts w:asciiTheme="minorHAnsi" w:hAnsiTheme="minorHAnsi" w:cstheme="minorHAnsi"/>
          <w:sz w:val="20"/>
          <w:szCs w:val="20"/>
        </w:rPr>
        <w:t>.</w:t>
      </w:r>
    </w:p>
    <w:p w14:paraId="72D0E642" w14:textId="1DABDD31" w:rsidR="00E06EF3" w:rsidRDefault="00E06EF3" w:rsidP="0089290C">
      <w:pPr>
        <w:keepLines/>
        <w:spacing w:line="276" w:lineRule="auto"/>
        <w:jc w:val="both"/>
        <w:rPr>
          <w:rFonts w:asciiTheme="minorHAnsi" w:hAnsiTheme="minorHAnsi" w:cstheme="minorHAnsi"/>
          <w:sz w:val="20"/>
          <w:szCs w:val="20"/>
        </w:rPr>
      </w:pPr>
    </w:p>
    <w:p w14:paraId="5E06A870" w14:textId="23AC29F2" w:rsidR="00B63585" w:rsidRDefault="00B63585" w:rsidP="0039053C">
      <w:pPr>
        <w:keepLines/>
        <w:spacing w:line="276" w:lineRule="auto"/>
        <w:jc w:val="both"/>
        <w:rPr>
          <w:rFonts w:asciiTheme="minorHAnsi" w:hAnsiTheme="minorHAnsi" w:cstheme="minorHAnsi"/>
          <w:sz w:val="20"/>
          <w:szCs w:val="20"/>
        </w:rPr>
      </w:pPr>
    </w:p>
    <w:p w14:paraId="1ED1E05D" w14:textId="77777777" w:rsidR="00B63585" w:rsidRPr="00EA16DD" w:rsidRDefault="00B63585" w:rsidP="003B2E6C">
      <w:pPr>
        <w:keepLines/>
        <w:spacing w:line="276" w:lineRule="auto"/>
        <w:ind w:left="567"/>
        <w:jc w:val="both"/>
        <w:rPr>
          <w:rFonts w:asciiTheme="minorHAnsi" w:hAnsiTheme="minorHAnsi" w:cstheme="minorHAnsi"/>
          <w:sz w:val="20"/>
          <w:szCs w:val="20"/>
        </w:rPr>
      </w:pPr>
    </w:p>
    <w:p w14:paraId="114DA60D" w14:textId="76438704" w:rsidR="006A75D3" w:rsidRPr="00EA16DD" w:rsidRDefault="00CB28D7"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FE24C7" w:rsidRPr="00EA16DD">
        <w:rPr>
          <w:rFonts w:asciiTheme="minorHAnsi" w:hAnsiTheme="minorHAnsi" w:cstheme="minorHAnsi"/>
          <w:b/>
          <w:sz w:val="20"/>
          <w:szCs w:val="20"/>
        </w:rPr>
        <w:t>PONUD</w:t>
      </w:r>
      <w:r w:rsidR="008F2A61" w:rsidRPr="00EA16DD">
        <w:rPr>
          <w:rFonts w:asciiTheme="minorHAnsi" w:hAnsiTheme="minorHAnsi" w:cstheme="minorHAnsi"/>
          <w:b/>
          <w:sz w:val="20"/>
          <w:szCs w:val="20"/>
        </w:rPr>
        <w:t>A</w:t>
      </w:r>
    </w:p>
    <w:p w14:paraId="179F9705" w14:textId="4940ECED" w:rsidR="008F2A61" w:rsidRPr="00EA16DD" w:rsidRDefault="008F2A61"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D2D5683" w14:textId="5B9D87B1" w:rsidR="008F2A61" w:rsidRPr="00EA16D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Sadržaj ponude</w:t>
      </w:r>
    </w:p>
    <w:p w14:paraId="1D078029" w14:textId="77777777" w:rsidR="00762047" w:rsidRDefault="00762047" w:rsidP="00762047">
      <w:pPr>
        <w:keepLines/>
        <w:spacing w:line="276" w:lineRule="auto"/>
        <w:jc w:val="both"/>
        <w:rPr>
          <w:rFonts w:asciiTheme="minorHAnsi" w:hAnsiTheme="minorHAnsi" w:cstheme="minorHAnsi"/>
          <w:b/>
          <w:sz w:val="20"/>
          <w:szCs w:val="20"/>
        </w:rPr>
      </w:pPr>
    </w:p>
    <w:p w14:paraId="74A7CFB6" w14:textId="160370B5" w:rsidR="009B3770" w:rsidRPr="00EA16DD" w:rsidRDefault="009B3770"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mora sadržavati</w:t>
      </w:r>
      <w:r w:rsidR="000505AE">
        <w:rPr>
          <w:rFonts w:asciiTheme="minorHAnsi" w:hAnsiTheme="minorHAnsi" w:cstheme="minorHAnsi"/>
          <w:sz w:val="20"/>
          <w:szCs w:val="20"/>
        </w:rPr>
        <w:t xml:space="preserve"> minimalno</w:t>
      </w:r>
      <w:r w:rsidRPr="00EA16DD">
        <w:rPr>
          <w:rFonts w:asciiTheme="minorHAnsi" w:hAnsiTheme="minorHAnsi" w:cstheme="minorHAnsi"/>
          <w:sz w:val="20"/>
          <w:szCs w:val="20"/>
        </w:rPr>
        <w:t>:</w:t>
      </w:r>
    </w:p>
    <w:p w14:paraId="5C6036D1" w14:textId="77777777" w:rsidR="009B3770" w:rsidRPr="00EA16DD" w:rsidRDefault="009B3770" w:rsidP="00096C00">
      <w:pPr>
        <w:keepLines/>
        <w:spacing w:line="276" w:lineRule="auto"/>
        <w:ind w:left="567" w:hanging="567"/>
        <w:jc w:val="both"/>
        <w:rPr>
          <w:rFonts w:asciiTheme="minorHAnsi" w:hAnsiTheme="minorHAnsi" w:cstheme="minorHAnsi"/>
          <w:sz w:val="20"/>
          <w:szCs w:val="20"/>
        </w:rPr>
      </w:pPr>
    </w:p>
    <w:p w14:paraId="3C510EE6" w14:textId="56E69625" w:rsidR="001A386E" w:rsidRDefault="009B3770" w:rsidP="003B2E6C">
      <w:pPr>
        <w:keepLines/>
        <w:spacing w:line="276" w:lineRule="auto"/>
        <w:ind w:left="1416" w:hanging="849"/>
        <w:jc w:val="both"/>
        <w:rPr>
          <w:rFonts w:asciiTheme="minorHAnsi" w:hAnsiTheme="minorHAnsi" w:cstheme="minorHAnsi"/>
          <w:sz w:val="20"/>
          <w:szCs w:val="20"/>
        </w:rPr>
      </w:pPr>
      <w:r w:rsidRPr="00EA16DD">
        <w:rPr>
          <w:rFonts w:asciiTheme="minorHAnsi" w:hAnsiTheme="minorHAnsi" w:cstheme="minorHAnsi"/>
          <w:sz w:val="20"/>
          <w:szCs w:val="20"/>
        </w:rPr>
        <w:t>1.</w:t>
      </w:r>
      <w:r w:rsidR="00FD33D5">
        <w:rPr>
          <w:rFonts w:asciiTheme="minorHAnsi" w:hAnsiTheme="minorHAnsi" w:cstheme="minorHAnsi"/>
          <w:sz w:val="20"/>
          <w:szCs w:val="20"/>
        </w:rPr>
        <w:tab/>
      </w:r>
      <w:r w:rsidRPr="00EA16DD">
        <w:rPr>
          <w:rFonts w:asciiTheme="minorHAnsi" w:hAnsiTheme="minorHAnsi" w:cstheme="minorHAnsi"/>
          <w:sz w:val="20"/>
          <w:szCs w:val="20"/>
        </w:rPr>
        <w:t>Popunjeni Ponudbeni list  –</w:t>
      </w:r>
      <w:r w:rsidR="00C80389">
        <w:rPr>
          <w:rFonts w:asciiTheme="minorHAnsi" w:hAnsiTheme="minorHAnsi" w:cstheme="minorHAnsi"/>
          <w:sz w:val="20"/>
          <w:szCs w:val="20"/>
        </w:rPr>
        <w:t xml:space="preserve"> </w:t>
      </w:r>
      <w:r w:rsidRPr="000505AE">
        <w:rPr>
          <w:rFonts w:asciiTheme="minorHAnsi" w:hAnsiTheme="minorHAnsi" w:cstheme="minorHAnsi"/>
          <w:b/>
          <w:bCs/>
          <w:sz w:val="20"/>
          <w:szCs w:val="20"/>
        </w:rPr>
        <w:t>Prilog 1</w:t>
      </w:r>
      <w:r w:rsidR="00C80389">
        <w:rPr>
          <w:rFonts w:asciiTheme="minorHAnsi" w:hAnsiTheme="minorHAnsi" w:cstheme="minorHAnsi"/>
          <w:sz w:val="20"/>
          <w:szCs w:val="20"/>
        </w:rPr>
        <w:t xml:space="preserve"> (ako je primjenjivo i Prilog 1.a i 1.b.</w:t>
      </w:r>
      <w:r w:rsidR="000505AE">
        <w:rPr>
          <w:rFonts w:asciiTheme="minorHAnsi" w:hAnsiTheme="minorHAnsi" w:cstheme="minorHAnsi"/>
          <w:sz w:val="20"/>
          <w:szCs w:val="20"/>
        </w:rPr>
        <w:t xml:space="preserve">, ovisno o tome podnosi li ponudu zajednica ponuditelja, odnosno, planira li se izvršenje dijela ugovora prepustiti </w:t>
      </w:r>
      <w:proofErr w:type="spellStart"/>
      <w:r w:rsidR="000505AE">
        <w:rPr>
          <w:rFonts w:asciiTheme="minorHAnsi" w:hAnsiTheme="minorHAnsi" w:cstheme="minorHAnsi"/>
          <w:sz w:val="20"/>
          <w:szCs w:val="20"/>
        </w:rPr>
        <w:t>podugovarateljima</w:t>
      </w:r>
      <w:proofErr w:type="spellEnd"/>
      <w:r w:rsidR="00C80389">
        <w:rPr>
          <w:rFonts w:asciiTheme="minorHAnsi" w:hAnsiTheme="minorHAnsi" w:cstheme="minorHAnsi"/>
          <w:sz w:val="20"/>
          <w:szCs w:val="20"/>
        </w:rPr>
        <w:t>)</w:t>
      </w:r>
      <w:r w:rsidR="001A386E" w:rsidRPr="00EA16DD">
        <w:rPr>
          <w:rFonts w:asciiTheme="minorHAnsi" w:hAnsiTheme="minorHAnsi" w:cstheme="minorHAnsi"/>
          <w:sz w:val="20"/>
          <w:szCs w:val="20"/>
        </w:rPr>
        <w:t xml:space="preserve"> </w:t>
      </w:r>
    </w:p>
    <w:p w14:paraId="671AEDFE" w14:textId="66AC8F13" w:rsidR="009641EE" w:rsidRPr="00EA16DD" w:rsidRDefault="009641EE" w:rsidP="003B2E6C">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t>Popunjen</w:t>
      </w:r>
      <w:r w:rsidR="005D3032">
        <w:rPr>
          <w:rFonts w:asciiTheme="minorHAnsi" w:hAnsiTheme="minorHAnsi" w:cstheme="minorHAnsi"/>
          <w:sz w:val="20"/>
          <w:szCs w:val="20"/>
        </w:rPr>
        <w:t xml:space="preserve"> Opis posla i</w:t>
      </w:r>
      <w:r>
        <w:rPr>
          <w:rFonts w:asciiTheme="minorHAnsi" w:hAnsiTheme="minorHAnsi" w:cstheme="minorHAnsi"/>
          <w:sz w:val="20"/>
          <w:szCs w:val="20"/>
        </w:rPr>
        <w:t xml:space="preserve"> </w:t>
      </w:r>
      <w:r w:rsidR="005D3032">
        <w:rPr>
          <w:rFonts w:asciiTheme="minorHAnsi" w:hAnsiTheme="minorHAnsi" w:cstheme="minorHAnsi"/>
          <w:sz w:val="20"/>
          <w:szCs w:val="20"/>
        </w:rPr>
        <w:t>t</w:t>
      </w:r>
      <w:r>
        <w:rPr>
          <w:rFonts w:asciiTheme="minorHAnsi" w:hAnsiTheme="minorHAnsi" w:cstheme="minorHAnsi"/>
          <w:sz w:val="20"/>
          <w:szCs w:val="20"/>
        </w:rPr>
        <w:t>ehničke specifikacije</w:t>
      </w:r>
      <w:r w:rsidR="005D3032">
        <w:rPr>
          <w:rFonts w:asciiTheme="minorHAnsi" w:hAnsiTheme="minorHAnsi" w:cstheme="minorHAnsi"/>
          <w:sz w:val="20"/>
          <w:szCs w:val="20"/>
        </w:rPr>
        <w:t xml:space="preserve"> opreme</w:t>
      </w:r>
      <w:r>
        <w:rPr>
          <w:rFonts w:asciiTheme="minorHAnsi" w:hAnsiTheme="minorHAnsi" w:cstheme="minorHAnsi"/>
          <w:sz w:val="20"/>
          <w:szCs w:val="20"/>
        </w:rPr>
        <w:t xml:space="preserve"> – </w:t>
      </w:r>
      <w:r w:rsidRPr="009641EE">
        <w:rPr>
          <w:rFonts w:asciiTheme="minorHAnsi" w:hAnsiTheme="minorHAnsi" w:cstheme="minorHAnsi"/>
          <w:b/>
          <w:bCs/>
          <w:sz w:val="20"/>
          <w:szCs w:val="20"/>
        </w:rPr>
        <w:t>Prilog 2</w:t>
      </w:r>
    </w:p>
    <w:p w14:paraId="6C638E40" w14:textId="77A46DA3" w:rsidR="009B3770" w:rsidRDefault="001A386E" w:rsidP="00215008">
      <w:pPr>
        <w:keepLines/>
        <w:spacing w:line="276" w:lineRule="auto"/>
        <w:ind w:left="567"/>
        <w:jc w:val="both"/>
        <w:rPr>
          <w:rFonts w:asciiTheme="minorHAnsi" w:hAnsiTheme="minorHAnsi" w:cstheme="minorHAnsi"/>
          <w:b/>
          <w:bCs/>
          <w:sz w:val="20"/>
          <w:szCs w:val="20"/>
        </w:rPr>
      </w:pPr>
      <w:r w:rsidRPr="00EA16DD">
        <w:rPr>
          <w:rFonts w:asciiTheme="minorHAnsi" w:hAnsiTheme="minorHAnsi" w:cstheme="minorHAnsi"/>
          <w:sz w:val="20"/>
          <w:szCs w:val="20"/>
        </w:rPr>
        <w:t>3</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Popunjeni, potpisom i pečatom ovjereni dokument Troškovnik</w:t>
      </w:r>
      <w:r w:rsidR="00C80389">
        <w:rPr>
          <w:rFonts w:asciiTheme="minorHAnsi" w:hAnsiTheme="minorHAnsi" w:cstheme="minorHAnsi"/>
          <w:sz w:val="20"/>
          <w:szCs w:val="20"/>
        </w:rPr>
        <w:t xml:space="preserve">a </w:t>
      </w:r>
      <w:r w:rsidR="009B3770" w:rsidRPr="00EA16DD">
        <w:rPr>
          <w:rFonts w:asciiTheme="minorHAnsi" w:hAnsiTheme="minorHAnsi" w:cstheme="minorHAnsi"/>
          <w:sz w:val="20"/>
          <w:szCs w:val="20"/>
        </w:rPr>
        <w:t xml:space="preserve">- </w:t>
      </w:r>
      <w:r w:rsidR="009B3770" w:rsidRPr="000505AE">
        <w:rPr>
          <w:rFonts w:asciiTheme="minorHAnsi" w:hAnsiTheme="minorHAnsi" w:cstheme="minorHAnsi"/>
          <w:b/>
          <w:bCs/>
          <w:sz w:val="20"/>
          <w:szCs w:val="20"/>
        </w:rPr>
        <w:t xml:space="preserve">Prilog </w:t>
      </w:r>
      <w:r w:rsidR="009641EE">
        <w:rPr>
          <w:rFonts w:asciiTheme="minorHAnsi" w:hAnsiTheme="minorHAnsi" w:cstheme="minorHAnsi"/>
          <w:b/>
          <w:bCs/>
          <w:sz w:val="20"/>
          <w:szCs w:val="20"/>
        </w:rPr>
        <w:t>3</w:t>
      </w:r>
    </w:p>
    <w:p w14:paraId="2AA4D0AA" w14:textId="4AB64E14" w:rsidR="005820F2" w:rsidRPr="00EA16DD" w:rsidRDefault="005820F2" w:rsidP="005820F2">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4</w:t>
      </w:r>
      <w:r w:rsidRPr="00EA16DD">
        <w:rPr>
          <w:rFonts w:asciiTheme="minorHAnsi" w:hAnsiTheme="minorHAnsi" w:cstheme="minorHAnsi"/>
          <w:sz w:val="20"/>
          <w:szCs w:val="20"/>
        </w:rPr>
        <w:t xml:space="preserve">. </w:t>
      </w:r>
      <w:r>
        <w:rPr>
          <w:rFonts w:asciiTheme="minorHAnsi" w:hAnsiTheme="minorHAnsi" w:cstheme="minorHAnsi"/>
          <w:sz w:val="20"/>
          <w:szCs w:val="20"/>
        </w:rPr>
        <w:tab/>
        <w:t xml:space="preserve">Dokaz nepostojanja osnova isključenja iz točke 3. Poziva za dostavu ponuda - </w:t>
      </w:r>
      <w:r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4</w:t>
      </w:r>
    </w:p>
    <w:p w14:paraId="547EFDC6" w14:textId="19DCE063" w:rsidR="009B3770" w:rsidRPr="00EA16DD" w:rsidRDefault="005820F2" w:rsidP="00C80389">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lastRenderedPageBreak/>
        <w:t>5</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Dokazi sposobnosti za obavljanje profesionalne djelatnosti iz točke </w:t>
      </w:r>
      <w:r>
        <w:rPr>
          <w:rFonts w:asciiTheme="minorHAnsi" w:hAnsiTheme="minorHAnsi" w:cstheme="minorHAnsi"/>
          <w:sz w:val="20"/>
          <w:szCs w:val="20"/>
        </w:rPr>
        <w:t>4</w:t>
      </w:r>
      <w:r w:rsidR="00C80389">
        <w:rPr>
          <w:rFonts w:asciiTheme="minorHAnsi" w:hAnsiTheme="minorHAnsi" w:cstheme="minorHAnsi"/>
          <w:sz w:val="20"/>
          <w:szCs w:val="20"/>
        </w:rPr>
        <w:t>.1. Poziva za dostavu ponuda</w:t>
      </w:r>
    </w:p>
    <w:p w14:paraId="238DBC1D" w14:textId="729B2D7C" w:rsidR="009B3770" w:rsidRDefault="005820F2" w:rsidP="00215008">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6</w:t>
      </w:r>
      <w:r w:rsidR="009B3770" w:rsidRPr="00EA16DD">
        <w:rPr>
          <w:rFonts w:asciiTheme="minorHAnsi" w:hAnsiTheme="minorHAnsi" w:cstheme="minorHAnsi"/>
          <w:sz w:val="20"/>
          <w:szCs w:val="20"/>
        </w:rPr>
        <w:t xml:space="preserve">. </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 ekonomske i financijske sposobnosti </w:t>
      </w:r>
      <w:r w:rsidR="000505AE">
        <w:rPr>
          <w:rFonts w:asciiTheme="minorHAnsi" w:hAnsiTheme="minorHAnsi" w:cstheme="minorHAnsi"/>
          <w:sz w:val="20"/>
          <w:szCs w:val="20"/>
        </w:rPr>
        <w:t xml:space="preserve">iz točke </w:t>
      </w:r>
      <w:r>
        <w:rPr>
          <w:rFonts w:asciiTheme="minorHAnsi" w:hAnsiTheme="minorHAnsi" w:cstheme="minorHAnsi"/>
          <w:sz w:val="20"/>
          <w:szCs w:val="20"/>
        </w:rPr>
        <w:t>4</w:t>
      </w:r>
      <w:r w:rsidR="000505AE">
        <w:rPr>
          <w:rFonts w:asciiTheme="minorHAnsi" w:hAnsiTheme="minorHAnsi" w:cstheme="minorHAnsi"/>
          <w:sz w:val="20"/>
          <w:szCs w:val="20"/>
        </w:rPr>
        <w:t xml:space="preserve">.2. Poziva za dostavu ponuda - </w:t>
      </w:r>
      <w:r w:rsidR="00C80389"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5</w:t>
      </w:r>
    </w:p>
    <w:p w14:paraId="4B867BA8" w14:textId="79FE2CF8" w:rsidR="00E06EF3" w:rsidRPr="00CE58BD" w:rsidRDefault="00E06EF3" w:rsidP="00E06EF3">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 xml:space="preserve">7. </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CE58BD">
        <w:rPr>
          <w:rFonts w:asciiTheme="minorHAnsi" w:hAnsiTheme="minorHAnsi" w:cstheme="minorHAnsi"/>
          <w:sz w:val="20"/>
          <w:szCs w:val="20"/>
        </w:rPr>
        <w:t>Dokaz tehničke sposobnosti iz točke 4.3.1. Poziva na dostavu ponude</w:t>
      </w:r>
      <w:r w:rsidRPr="00CE58BD">
        <w:rPr>
          <w:rFonts w:asciiTheme="minorHAnsi" w:hAnsiTheme="minorHAnsi" w:cstheme="minorHAnsi"/>
          <w:b/>
          <w:bCs/>
          <w:sz w:val="20"/>
          <w:szCs w:val="20"/>
        </w:rPr>
        <w:t xml:space="preserve"> – Prilog 6</w:t>
      </w:r>
    </w:p>
    <w:p w14:paraId="0142AD2F" w14:textId="77777777" w:rsidR="00E06EF3" w:rsidRPr="00CE58BD" w:rsidRDefault="00E06EF3" w:rsidP="00E06EF3">
      <w:pPr>
        <w:keepLines/>
        <w:spacing w:line="276" w:lineRule="auto"/>
        <w:ind w:left="567"/>
        <w:jc w:val="both"/>
        <w:rPr>
          <w:rFonts w:asciiTheme="minorHAnsi" w:hAnsiTheme="minorHAnsi" w:cstheme="minorHAnsi"/>
          <w:b/>
          <w:bCs/>
          <w:sz w:val="20"/>
          <w:szCs w:val="20"/>
        </w:rPr>
      </w:pPr>
      <w:r>
        <w:rPr>
          <w:rFonts w:asciiTheme="minorHAnsi" w:hAnsiTheme="minorHAnsi" w:cstheme="minorHAnsi"/>
          <w:sz w:val="20"/>
          <w:szCs w:val="20"/>
        </w:rPr>
        <w:t>8</w:t>
      </w:r>
      <w:r w:rsidRPr="00CE58BD">
        <w:rPr>
          <w:rFonts w:asciiTheme="minorHAnsi" w:hAnsiTheme="minorHAnsi" w:cstheme="minorHAnsi"/>
          <w:sz w:val="20"/>
          <w:szCs w:val="20"/>
        </w:rPr>
        <w:t>.               Dokaz stručne sposobnosti iz točke 4.3.2. Poziva na dostavu ponuda</w:t>
      </w:r>
      <w:r w:rsidRPr="00CE58BD">
        <w:rPr>
          <w:rFonts w:asciiTheme="minorHAnsi" w:hAnsiTheme="minorHAnsi" w:cstheme="minorHAnsi"/>
          <w:b/>
          <w:bCs/>
          <w:sz w:val="20"/>
          <w:szCs w:val="20"/>
        </w:rPr>
        <w:t xml:space="preserve"> – Prilog 7</w:t>
      </w:r>
    </w:p>
    <w:p w14:paraId="462CE70E" w14:textId="03BA8060" w:rsidR="00E06EF3" w:rsidRPr="00EA16DD" w:rsidRDefault="00E06EF3" w:rsidP="00E06EF3">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9</w:t>
      </w:r>
      <w:r w:rsidRPr="00CE58BD">
        <w:rPr>
          <w:rFonts w:asciiTheme="minorHAnsi" w:hAnsiTheme="minorHAnsi" w:cstheme="minorHAnsi"/>
          <w:sz w:val="20"/>
          <w:szCs w:val="20"/>
        </w:rPr>
        <w:t>.</w:t>
      </w:r>
      <w:r w:rsidRPr="00CE58BD">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CE58BD">
        <w:rPr>
          <w:rFonts w:asciiTheme="minorHAnsi" w:hAnsiTheme="minorHAnsi" w:cstheme="minorHAnsi"/>
          <w:sz w:val="20"/>
          <w:szCs w:val="20"/>
        </w:rPr>
        <w:t>Dokaz o specifičnom iskustvu stručnjaka iz točke 5.2 Poziva na dostavu ponuda</w:t>
      </w:r>
      <w:r w:rsidRPr="00CE58BD">
        <w:rPr>
          <w:rFonts w:asciiTheme="minorHAnsi" w:hAnsiTheme="minorHAnsi" w:cstheme="minorHAnsi"/>
          <w:b/>
          <w:bCs/>
          <w:sz w:val="20"/>
          <w:szCs w:val="20"/>
        </w:rPr>
        <w:t xml:space="preserve"> – Prilog 8</w:t>
      </w:r>
    </w:p>
    <w:p w14:paraId="1BBC6584" w14:textId="41CEA52B" w:rsidR="009B3770" w:rsidRDefault="00E06EF3"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10</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Jamstvo za ozbiljnost ponude</w:t>
      </w:r>
      <w:r w:rsidR="000505AE">
        <w:rPr>
          <w:rFonts w:asciiTheme="minorHAnsi" w:hAnsiTheme="minorHAnsi" w:cstheme="minorHAnsi"/>
          <w:sz w:val="20"/>
          <w:szCs w:val="20"/>
        </w:rPr>
        <w:t xml:space="preserve"> </w:t>
      </w:r>
      <w:r w:rsidR="009B3770" w:rsidRPr="00EA16DD">
        <w:rPr>
          <w:rFonts w:asciiTheme="minorHAnsi" w:hAnsiTheme="minorHAnsi" w:cstheme="minorHAnsi"/>
          <w:sz w:val="20"/>
          <w:szCs w:val="20"/>
        </w:rPr>
        <w:t xml:space="preserve">(sukladno točki </w:t>
      </w:r>
      <w:r w:rsidR="00936D05">
        <w:rPr>
          <w:rFonts w:asciiTheme="minorHAnsi" w:hAnsiTheme="minorHAnsi" w:cstheme="minorHAnsi"/>
          <w:sz w:val="20"/>
          <w:szCs w:val="20"/>
        </w:rPr>
        <w:t>7</w:t>
      </w:r>
      <w:r w:rsidR="000505AE">
        <w:rPr>
          <w:rFonts w:asciiTheme="minorHAnsi" w:hAnsiTheme="minorHAnsi" w:cstheme="minorHAnsi"/>
          <w:sz w:val="20"/>
          <w:szCs w:val="20"/>
        </w:rPr>
        <w:t>.1. Poziva za dostavu ponuda</w:t>
      </w:r>
      <w:r w:rsidR="009B3770" w:rsidRPr="00EA16DD">
        <w:rPr>
          <w:rFonts w:asciiTheme="minorHAnsi" w:hAnsiTheme="minorHAnsi" w:cstheme="minorHAnsi"/>
          <w:sz w:val="20"/>
          <w:szCs w:val="20"/>
        </w:rPr>
        <w:t>)</w:t>
      </w:r>
    </w:p>
    <w:p w14:paraId="5663FF48" w14:textId="77777777" w:rsidR="009B3770" w:rsidRPr="00EA16DD" w:rsidRDefault="009B377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44B47AC6" w14:textId="282C5EE3" w:rsidR="008F2A61" w:rsidRPr="00A959B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Rok i način dostave ponuda </w:t>
      </w:r>
    </w:p>
    <w:p w14:paraId="135B2FAF" w14:textId="77777777" w:rsidR="00762047" w:rsidRDefault="00762047" w:rsidP="00762047">
      <w:pPr>
        <w:keepLines/>
        <w:autoSpaceDE w:val="0"/>
        <w:autoSpaceDN w:val="0"/>
        <w:adjustRightInd w:val="0"/>
        <w:spacing w:line="276" w:lineRule="auto"/>
        <w:jc w:val="both"/>
        <w:rPr>
          <w:rFonts w:asciiTheme="minorHAnsi" w:hAnsiTheme="minorHAnsi" w:cstheme="minorHAnsi"/>
          <w:sz w:val="20"/>
          <w:szCs w:val="20"/>
        </w:rPr>
      </w:pPr>
    </w:p>
    <w:p w14:paraId="2AFE7075" w14:textId="31D0DB8C" w:rsidR="00002FCB" w:rsidRPr="00EA16DD" w:rsidRDefault="00002FCB" w:rsidP="00762047">
      <w:pPr>
        <w:keepLines/>
        <w:autoSpaceDE w:val="0"/>
        <w:autoSpaceDN w:val="0"/>
        <w:adjustRightInd w:val="0"/>
        <w:spacing w:line="276" w:lineRule="auto"/>
        <w:jc w:val="both"/>
        <w:rPr>
          <w:rFonts w:asciiTheme="minorHAnsi" w:hAnsiTheme="minorHAnsi" w:cstheme="minorHAnsi"/>
          <w:sz w:val="20"/>
          <w:szCs w:val="20"/>
        </w:rPr>
      </w:pPr>
      <w:r w:rsidRPr="00F312E8">
        <w:rPr>
          <w:rFonts w:asciiTheme="minorHAnsi" w:hAnsiTheme="minorHAnsi" w:cstheme="minorHAnsi"/>
          <w:sz w:val="20"/>
          <w:szCs w:val="20"/>
        </w:rPr>
        <w:t>Rok za dostavu ponuda je</w:t>
      </w:r>
      <w:r w:rsidR="00A72020">
        <w:rPr>
          <w:rFonts w:asciiTheme="minorHAnsi" w:hAnsiTheme="minorHAnsi" w:cstheme="minorHAnsi"/>
          <w:sz w:val="20"/>
          <w:szCs w:val="20"/>
        </w:rPr>
        <w:t xml:space="preserve"> </w:t>
      </w:r>
      <w:r w:rsidR="007B344F">
        <w:rPr>
          <w:rFonts w:asciiTheme="minorHAnsi" w:hAnsiTheme="minorHAnsi" w:cstheme="minorHAnsi"/>
          <w:sz w:val="20"/>
          <w:szCs w:val="20"/>
        </w:rPr>
        <w:t>2</w:t>
      </w:r>
      <w:r w:rsidR="0015105B">
        <w:rPr>
          <w:rFonts w:asciiTheme="minorHAnsi" w:hAnsiTheme="minorHAnsi" w:cstheme="minorHAnsi"/>
          <w:sz w:val="20"/>
          <w:szCs w:val="20"/>
        </w:rPr>
        <w:t>9</w:t>
      </w:r>
      <w:r w:rsidR="00EC3BB7">
        <w:rPr>
          <w:rFonts w:asciiTheme="minorHAnsi" w:hAnsiTheme="minorHAnsi" w:cstheme="minorHAnsi"/>
          <w:sz w:val="20"/>
          <w:szCs w:val="20"/>
        </w:rPr>
        <w:t>.</w:t>
      </w:r>
      <w:r w:rsidR="00086B9B">
        <w:rPr>
          <w:rFonts w:asciiTheme="minorHAnsi" w:hAnsiTheme="minorHAnsi" w:cstheme="minorHAnsi"/>
          <w:sz w:val="20"/>
          <w:szCs w:val="20"/>
        </w:rPr>
        <w:t>0</w:t>
      </w:r>
      <w:r w:rsidR="0015105B">
        <w:rPr>
          <w:rFonts w:asciiTheme="minorHAnsi" w:hAnsiTheme="minorHAnsi" w:cstheme="minorHAnsi"/>
          <w:sz w:val="20"/>
          <w:szCs w:val="20"/>
        </w:rPr>
        <w:t>4</w:t>
      </w:r>
      <w:r w:rsidR="00EC3BB7">
        <w:rPr>
          <w:rFonts w:asciiTheme="minorHAnsi" w:hAnsiTheme="minorHAnsi" w:cstheme="minorHAnsi"/>
          <w:sz w:val="20"/>
          <w:szCs w:val="20"/>
        </w:rPr>
        <w:t>.202</w:t>
      </w:r>
      <w:r w:rsidR="00086B9B">
        <w:rPr>
          <w:rFonts w:asciiTheme="minorHAnsi" w:hAnsiTheme="minorHAnsi" w:cstheme="minorHAnsi"/>
          <w:sz w:val="20"/>
          <w:szCs w:val="20"/>
        </w:rPr>
        <w:t>2.</w:t>
      </w:r>
      <w:r w:rsidR="003B2E6C" w:rsidRPr="00F312E8">
        <w:rPr>
          <w:rFonts w:asciiTheme="minorHAnsi" w:hAnsiTheme="minorHAnsi" w:cstheme="minorHAnsi"/>
          <w:sz w:val="20"/>
          <w:szCs w:val="20"/>
        </w:rPr>
        <w:t xml:space="preserve"> </w:t>
      </w:r>
      <w:r w:rsidRPr="00F312E8">
        <w:rPr>
          <w:rFonts w:asciiTheme="minorHAnsi" w:hAnsiTheme="minorHAnsi" w:cstheme="minorHAnsi"/>
          <w:sz w:val="20"/>
          <w:szCs w:val="20"/>
        </w:rPr>
        <w:t xml:space="preserve">u </w:t>
      </w:r>
      <w:r w:rsidR="0015105B">
        <w:rPr>
          <w:rFonts w:asciiTheme="minorHAnsi" w:hAnsiTheme="minorHAnsi" w:cstheme="minorHAnsi"/>
          <w:sz w:val="20"/>
          <w:szCs w:val="20"/>
        </w:rPr>
        <w:t>10</w:t>
      </w:r>
      <w:r w:rsidR="00CA0CF5">
        <w:rPr>
          <w:rFonts w:asciiTheme="minorHAnsi" w:hAnsiTheme="minorHAnsi" w:cstheme="minorHAnsi"/>
          <w:sz w:val="20"/>
          <w:szCs w:val="20"/>
        </w:rPr>
        <w:t>:</w:t>
      </w:r>
      <w:r w:rsidR="00302C4B">
        <w:rPr>
          <w:rFonts w:asciiTheme="minorHAnsi" w:hAnsiTheme="minorHAnsi" w:cstheme="minorHAnsi"/>
          <w:sz w:val="20"/>
          <w:szCs w:val="20"/>
        </w:rPr>
        <w:t>00</w:t>
      </w:r>
      <w:r w:rsidR="00CA0CF5">
        <w:rPr>
          <w:rFonts w:asciiTheme="minorHAnsi" w:hAnsiTheme="minorHAnsi" w:cstheme="minorHAnsi"/>
          <w:sz w:val="20"/>
          <w:szCs w:val="20"/>
        </w:rPr>
        <w:t xml:space="preserve"> </w:t>
      </w:r>
      <w:r w:rsidRPr="00F312E8">
        <w:rPr>
          <w:rFonts w:asciiTheme="minorHAnsi" w:hAnsiTheme="minorHAnsi" w:cstheme="minorHAnsi"/>
          <w:sz w:val="20"/>
          <w:szCs w:val="20"/>
        </w:rPr>
        <w:t>sati. Otvaranje ponuda nije javno.</w:t>
      </w:r>
    </w:p>
    <w:p w14:paraId="5660B0BC" w14:textId="77777777" w:rsidR="00762047" w:rsidRDefault="00762047" w:rsidP="00762047">
      <w:pPr>
        <w:keepLines/>
        <w:spacing w:line="276" w:lineRule="auto"/>
        <w:jc w:val="both"/>
        <w:rPr>
          <w:rFonts w:asciiTheme="minorHAnsi" w:hAnsiTheme="minorHAnsi" w:cstheme="minorHAnsi"/>
          <w:sz w:val="20"/>
          <w:szCs w:val="20"/>
        </w:rPr>
      </w:pPr>
    </w:p>
    <w:p w14:paraId="78F69E97" w14:textId="254879DD"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predaje neposredno na adresi naručitelja ili putem pošte na adresu naručitelja</w:t>
      </w:r>
      <w:r w:rsidR="00002678">
        <w:rPr>
          <w:rFonts w:asciiTheme="minorHAnsi" w:hAnsiTheme="minorHAnsi" w:cstheme="minorHAnsi"/>
          <w:sz w:val="20"/>
          <w:szCs w:val="20"/>
        </w:rPr>
        <w:t xml:space="preserve"> iz točke 1.1. ovog Poziva</w:t>
      </w:r>
      <w:r w:rsidRPr="00EA16DD">
        <w:rPr>
          <w:rFonts w:asciiTheme="minorHAnsi" w:hAnsiTheme="minorHAnsi" w:cstheme="minorHAnsi"/>
          <w:sz w:val="20"/>
          <w:szCs w:val="20"/>
        </w:rPr>
        <w:t>, u zatvorenoj omotnici s naznakom:</w:t>
      </w:r>
    </w:p>
    <w:p w14:paraId="7BD53F40" w14:textId="77777777" w:rsidR="00762047" w:rsidRDefault="00762047" w:rsidP="00762047">
      <w:pPr>
        <w:keepLines/>
        <w:spacing w:line="276" w:lineRule="auto"/>
        <w:jc w:val="both"/>
        <w:rPr>
          <w:rFonts w:asciiTheme="minorHAnsi" w:hAnsiTheme="minorHAnsi" w:cstheme="minorHAnsi"/>
          <w:sz w:val="20"/>
          <w:szCs w:val="20"/>
        </w:rPr>
      </w:pPr>
    </w:p>
    <w:p w14:paraId="7306F5FF" w14:textId="5684A73D" w:rsidR="003F7738" w:rsidRDefault="0061453E" w:rsidP="00762047">
      <w:pPr>
        <w:keepLines/>
        <w:spacing w:line="276" w:lineRule="auto"/>
        <w:ind w:left="567"/>
        <w:jc w:val="both"/>
        <w:rPr>
          <w:rFonts w:asciiTheme="minorHAnsi" w:hAnsiTheme="minorHAnsi" w:cstheme="minorHAnsi"/>
          <w:sz w:val="20"/>
          <w:szCs w:val="20"/>
        </w:rPr>
      </w:pPr>
      <w:r w:rsidRPr="0061453E">
        <w:rPr>
          <w:rFonts w:asciiTheme="minorHAnsi" w:hAnsiTheme="minorHAnsi" w:cstheme="minorHAnsi"/>
          <w:sz w:val="20"/>
          <w:szCs w:val="20"/>
        </w:rPr>
        <w:t xml:space="preserve">Nabava </w:t>
      </w:r>
      <w:r w:rsidR="00086B9B">
        <w:rPr>
          <w:rFonts w:asciiTheme="minorHAnsi" w:hAnsiTheme="minorHAnsi" w:cstheme="minorHAnsi"/>
          <w:sz w:val="20"/>
          <w:szCs w:val="20"/>
        </w:rPr>
        <w:t>tehnološkog rješenja za diverzifikaciju proizvodnje i povećanje ekonomičnosti</w:t>
      </w:r>
    </w:p>
    <w:p w14:paraId="282F0569" w14:textId="75CB9DE8"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Evidencijski broj nabave: NAB </w:t>
      </w:r>
      <w:r w:rsidR="0013582C" w:rsidRPr="00EA16DD">
        <w:rPr>
          <w:rFonts w:asciiTheme="minorHAnsi" w:hAnsiTheme="minorHAnsi" w:cstheme="minorHAnsi"/>
          <w:sz w:val="20"/>
          <w:szCs w:val="20"/>
        </w:rPr>
        <w:t>0</w:t>
      </w:r>
      <w:r w:rsidR="00086B9B">
        <w:rPr>
          <w:rFonts w:asciiTheme="minorHAnsi" w:hAnsiTheme="minorHAnsi" w:cstheme="minorHAnsi"/>
          <w:sz w:val="20"/>
          <w:szCs w:val="20"/>
        </w:rPr>
        <w:t>5</w:t>
      </w:r>
    </w:p>
    <w:p w14:paraId="0FD6EFA1" w14:textId="77777777" w:rsidR="00762047" w:rsidRPr="00EA16DD" w:rsidRDefault="00762047" w:rsidP="00002678">
      <w:pPr>
        <w:keepLines/>
        <w:spacing w:line="276" w:lineRule="auto"/>
        <w:jc w:val="both"/>
        <w:rPr>
          <w:rFonts w:asciiTheme="minorHAnsi" w:hAnsiTheme="minorHAnsi" w:cstheme="minorHAnsi"/>
          <w:sz w:val="20"/>
          <w:szCs w:val="20"/>
        </w:rPr>
      </w:pPr>
    </w:p>
    <w:p w14:paraId="39BF1983" w14:textId="2BAE0DB8" w:rsidR="00002FCB" w:rsidRDefault="00762047" w:rsidP="00096C00">
      <w:pPr>
        <w:keepLine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           </w:t>
      </w:r>
      <w:r w:rsidR="0061453E">
        <w:rPr>
          <w:rFonts w:asciiTheme="minorHAnsi" w:hAnsiTheme="minorHAnsi" w:cstheme="minorHAnsi"/>
          <w:sz w:val="20"/>
          <w:szCs w:val="20"/>
        </w:rPr>
        <w:t>S naznakom:</w:t>
      </w:r>
    </w:p>
    <w:p w14:paraId="7D4AEEA2" w14:textId="77777777" w:rsidR="00002678" w:rsidRDefault="00002678" w:rsidP="0000267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„NE OTVARAJ“</w:t>
      </w:r>
    </w:p>
    <w:p w14:paraId="129BC7C1" w14:textId="77777777" w:rsidR="00002678" w:rsidRPr="00EA16DD" w:rsidRDefault="00002678" w:rsidP="00096C00">
      <w:pPr>
        <w:keepLines/>
        <w:spacing w:line="276" w:lineRule="auto"/>
        <w:ind w:left="567" w:hanging="567"/>
        <w:jc w:val="both"/>
        <w:rPr>
          <w:rFonts w:asciiTheme="minorHAnsi" w:hAnsiTheme="minorHAnsi" w:cstheme="minorHAnsi"/>
          <w:sz w:val="20"/>
          <w:szCs w:val="20"/>
        </w:rPr>
      </w:pPr>
    </w:p>
    <w:p w14:paraId="07B09C54" w14:textId="029A9443"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 poleđini:</w:t>
      </w:r>
    </w:p>
    <w:p w14:paraId="1D69E908"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naručitelja</w:t>
      </w:r>
    </w:p>
    <w:p w14:paraId="031D9953"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ponuditelja</w:t>
      </w:r>
    </w:p>
    <w:p w14:paraId="5C4A5839" w14:textId="77777777" w:rsidR="00762047" w:rsidRDefault="00762047" w:rsidP="00762047">
      <w:pPr>
        <w:keepLines/>
        <w:spacing w:line="276" w:lineRule="auto"/>
        <w:jc w:val="both"/>
        <w:rPr>
          <w:rFonts w:asciiTheme="minorHAnsi" w:hAnsiTheme="minorHAnsi" w:cstheme="minorHAnsi"/>
          <w:sz w:val="20"/>
          <w:szCs w:val="20"/>
        </w:rPr>
      </w:pPr>
    </w:p>
    <w:p w14:paraId="43398863" w14:textId="0DCF5B1C" w:rsidR="00FD33D5"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Ako omotnica nije dostavljena u skladu s naprijed navedenom uputom, Naručitelj neće snositi odgovornost u slučaju da se ponuda i/ili izmjena/dopuna</w:t>
      </w:r>
      <w:r w:rsidR="005D3032">
        <w:rPr>
          <w:rFonts w:asciiTheme="minorHAnsi" w:hAnsiTheme="minorHAnsi" w:cstheme="minorHAnsi"/>
          <w:sz w:val="20"/>
          <w:szCs w:val="20"/>
        </w:rPr>
        <w:t xml:space="preserve"> </w:t>
      </w:r>
      <w:r w:rsidRPr="00EA16DD">
        <w:rPr>
          <w:rFonts w:asciiTheme="minorHAnsi" w:hAnsiTheme="minorHAnsi" w:cstheme="minorHAnsi"/>
          <w:sz w:val="20"/>
          <w:szCs w:val="20"/>
        </w:rPr>
        <w:t>zagubi, krivo ili prerano otvori te ne evidentira na otvaranju ponuda.</w:t>
      </w:r>
    </w:p>
    <w:p w14:paraId="470D8AEF"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18A5C46D" w14:textId="6D97D02F"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741A815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7E5A8690" w14:textId="479C2BBE"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dostavljena nakon isteka roka za dostavu ponuda obilježava se kao zakašnjela i neotvorena se bez odgode vraća pošiljatelju.</w:t>
      </w:r>
      <w:r w:rsidR="000505AE">
        <w:rPr>
          <w:rFonts w:asciiTheme="minorHAnsi" w:hAnsiTheme="minorHAnsi" w:cstheme="minorHAnsi"/>
          <w:sz w:val="20"/>
          <w:szCs w:val="20"/>
        </w:rPr>
        <w:t xml:space="preserve"> Dakle, ponuditelji su dužni osigurati da njihova ponuda bude zaprimljena najkasnije do isteka roka za dostavu ponuda. </w:t>
      </w:r>
    </w:p>
    <w:p w14:paraId="552CA465"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D91F497" w14:textId="2BA9C2E4" w:rsidR="00CB28D7"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Ponude i dokumentacija priložena uz ponudu, osim jamstva za ozbiljnost ponude, ne vraćaju se osim u slučaju zakašnjele ponude i odustajanja ponuditelja od ponude prije otvaranja ponuda.</w:t>
      </w:r>
    </w:p>
    <w:p w14:paraId="74C7C8C8" w14:textId="2F6E9A1E" w:rsidR="00CB28D7" w:rsidRPr="00EA16DD" w:rsidRDefault="00CB28D7" w:rsidP="00096C00">
      <w:pPr>
        <w:keepLines/>
        <w:spacing w:line="276" w:lineRule="auto"/>
        <w:ind w:left="567" w:hanging="567"/>
        <w:jc w:val="both"/>
        <w:rPr>
          <w:rFonts w:asciiTheme="minorHAnsi" w:hAnsiTheme="minorHAnsi" w:cstheme="minorHAnsi"/>
          <w:sz w:val="20"/>
          <w:szCs w:val="20"/>
        </w:rPr>
      </w:pPr>
    </w:p>
    <w:bookmarkEnd w:id="0"/>
    <w:p w14:paraId="5998EBE5" w14:textId="2CAB9F98" w:rsidR="000B0A5B" w:rsidRDefault="000B0A5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izrade ponude</w:t>
      </w:r>
    </w:p>
    <w:p w14:paraId="4F164915" w14:textId="77777777" w:rsidR="00FD33D5" w:rsidRPr="00EA16DD" w:rsidRDefault="00FD33D5" w:rsidP="00096C00">
      <w:pPr>
        <w:pStyle w:val="ListParagraph"/>
        <w:keepLines/>
        <w:autoSpaceDE w:val="0"/>
        <w:autoSpaceDN w:val="0"/>
        <w:adjustRightInd w:val="0"/>
        <w:spacing w:line="276" w:lineRule="auto"/>
        <w:ind w:left="567" w:hanging="567"/>
        <w:jc w:val="both"/>
        <w:rPr>
          <w:rFonts w:asciiTheme="minorHAnsi" w:hAnsiTheme="minorHAnsi" w:cstheme="minorHAnsi"/>
          <w:b/>
          <w:sz w:val="20"/>
          <w:szCs w:val="20"/>
        </w:rPr>
      </w:pPr>
    </w:p>
    <w:p w14:paraId="72323008" w14:textId="35FBBA06" w:rsidR="000B0A5B"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Ponuda mora biti izrađena u papirnatom obliku i otisnuta ili pisana neizbrisivom tintom. Uz ponudu u papirnatom obliku, može se dostaviti i ponuda na CD /DVD R ili drugom mediju, u slučaju razlika u ponudama, relevantna će biti ponuda dostavljena u papirnatom obliku. </w:t>
      </w:r>
    </w:p>
    <w:p w14:paraId="55744703"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4214A33C" w14:textId="77777777"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Pri izradi ponude ponuditelj se mora pridržavati zahtjeva i uvjeta Poziva na dostavu ponuda te ne smije mijenjati i nadopunjavati tekst Poziva na dostavu ponuda.</w:t>
      </w:r>
      <w:r w:rsidR="00B70AFD">
        <w:rPr>
          <w:rFonts w:asciiTheme="minorHAnsi" w:hAnsiTheme="minorHAnsi" w:cstheme="minorHAnsi"/>
          <w:sz w:val="20"/>
          <w:szCs w:val="20"/>
        </w:rPr>
        <w:t xml:space="preserve"> </w:t>
      </w:r>
    </w:p>
    <w:p w14:paraId="68789831" w14:textId="77777777" w:rsidR="00B70AFD" w:rsidRDefault="00B70AFD" w:rsidP="00215008">
      <w:pPr>
        <w:keepLines/>
        <w:spacing w:line="276" w:lineRule="auto"/>
        <w:ind w:left="567"/>
        <w:jc w:val="both"/>
        <w:rPr>
          <w:rFonts w:asciiTheme="minorHAnsi" w:hAnsiTheme="minorHAnsi" w:cstheme="minorHAnsi"/>
          <w:sz w:val="20"/>
          <w:szCs w:val="20"/>
        </w:rPr>
      </w:pPr>
    </w:p>
    <w:p w14:paraId="2D437763" w14:textId="27D4FEAC"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Sve troškove izrade ponude snose ponuditelji. Ponuditelji nemaju pravo na bilo kakvu nadoknadu troškova izrade ponude.</w:t>
      </w:r>
      <w:r w:rsidR="00B70AFD">
        <w:rPr>
          <w:rFonts w:asciiTheme="minorHAnsi" w:hAnsiTheme="minorHAnsi" w:cstheme="minorHAnsi"/>
          <w:sz w:val="20"/>
          <w:szCs w:val="20"/>
        </w:rPr>
        <w:t xml:space="preserve"> </w:t>
      </w:r>
      <w:r w:rsidRPr="00EA16DD">
        <w:rPr>
          <w:rFonts w:asciiTheme="minorHAnsi" w:hAnsiTheme="minorHAnsi" w:cstheme="minorHAnsi"/>
          <w:sz w:val="20"/>
          <w:szCs w:val="20"/>
        </w:rPr>
        <w:t xml:space="preserve">Dokumente tražene u ovom Pozivu na dostavu ponuda ponuditelj u svojoj ponudi može dostaviti u izvorniku, ovjerenoj ili neovjerenoj preslici. </w:t>
      </w:r>
    </w:p>
    <w:p w14:paraId="2F8F4EF6" w14:textId="77777777" w:rsidR="00B70AFD" w:rsidRDefault="00B70AFD" w:rsidP="00215008">
      <w:pPr>
        <w:keepLines/>
        <w:spacing w:line="276" w:lineRule="auto"/>
        <w:ind w:left="567"/>
        <w:jc w:val="both"/>
        <w:rPr>
          <w:rFonts w:asciiTheme="minorHAnsi" w:hAnsiTheme="minorHAnsi" w:cstheme="minorHAnsi"/>
          <w:sz w:val="20"/>
          <w:szCs w:val="20"/>
        </w:rPr>
      </w:pPr>
    </w:p>
    <w:p w14:paraId="21C3762B" w14:textId="1047DA53" w:rsidR="002279AE"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30F2B1B"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0898D823" w14:textId="6F58FFA6" w:rsidR="000B0A5B" w:rsidRPr="00EA16D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Alternativne ponude nisu dopuštene.</w:t>
      </w:r>
    </w:p>
    <w:p w14:paraId="445472F3" w14:textId="39DBEE97" w:rsidR="000B0A5B" w:rsidRDefault="000B0A5B" w:rsidP="00096C00">
      <w:pPr>
        <w:keepLines/>
        <w:spacing w:line="276" w:lineRule="auto"/>
        <w:ind w:left="567" w:hanging="567"/>
        <w:jc w:val="both"/>
        <w:rPr>
          <w:rFonts w:asciiTheme="minorHAnsi" w:hAnsiTheme="minorHAnsi" w:cstheme="minorHAnsi"/>
          <w:sz w:val="20"/>
          <w:szCs w:val="20"/>
        </w:rPr>
      </w:pPr>
    </w:p>
    <w:p w14:paraId="1EB5CEFE" w14:textId="77777777" w:rsidR="00394E72" w:rsidRPr="00EA16DD" w:rsidRDefault="00394E72" w:rsidP="00C653C8">
      <w:pPr>
        <w:keepLines/>
        <w:spacing w:line="276" w:lineRule="auto"/>
        <w:jc w:val="both"/>
        <w:rPr>
          <w:rFonts w:asciiTheme="minorHAnsi" w:hAnsiTheme="minorHAnsi" w:cstheme="minorHAnsi"/>
          <w:sz w:val="20"/>
          <w:szCs w:val="20"/>
        </w:rPr>
      </w:pPr>
    </w:p>
    <w:p w14:paraId="650F45BF" w14:textId="1C71F0FF" w:rsidR="000B0A5B"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Jezik i pismo</w:t>
      </w:r>
    </w:p>
    <w:p w14:paraId="70EBC61A"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5A371E3B" w14:textId="44D3674C" w:rsidR="00420C0D" w:rsidRPr="00EA16D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izrađuje na hrvatskom jeziku i latiničnom pismu. Ponuditeljima je dozvoljeno u ponudi koristiti pojedine izraze koji se smatraju internacionalizmima ili su uobičajen</w:t>
      </w:r>
      <w:r w:rsidR="00B70AFD">
        <w:rPr>
          <w:rFonts w:asciiTheme="minorHAnsi" w:hAnsiTheme="minorHAnsi" w:cstheme="minorHAnsi"/>
          <w:sz w:val="20"/>
          <w:szCs w:val="20"/>
        </w:rPr>
        <w:t>i</w:t>
      </w:r>
      <w:r w:rsidRPr="00EA16DD">
        <w:rPr>
          <w:rFonts w:asciiTheme="minorHAnsi" w:hAnsiTheme="minorHAnsi" w:cstheme="minorHAnsi"/>
          <w:sz w:val="20"/>
          <w:szCs w:val="20"/>
        </w:rPr>
        <w:t xml:space="preserve"> u primjeni. Ukoliko je izvorni dokaz u ponudi na stranom jeziku, uz njega je potrebno priložiti i prijevod na hrvatski jezik koji ne mora biti ovjeren. </w:t>
      </w:r>
    </w:p>
    <w:p w14:paraId="758A1DEC" w14:textId="3B964F1E" w:rsidR="000B0A5B" w:rsidRPr="00EA16DD" w:rsidRDefault="000B0A5B" w:rsidP="00096C00">
      <w:pPr>
        <w:keepLines/>
        <w:autoSpaceDE w:val="0"/>
        <w:autoSpaceDN w:val="0"/>
        <w:adjustRightInd w:val="0"/>
        <w:spacing w:line="276" w:lineRule="auto"/>
        <w:ind w:left="567" w:hanging="567"/>
        <w:jc w:val="both"/>
        <w:rPr>
          <w:rFonts w:asciiTheme="minorHAnsi" w:hAnsiTheme="minorHAnsi" w:cstheme="minorHAnsi"/>
          <w:sz w:val="20"/>
          <w:szCs w:val="20"/>
        </w:rPr>
      </w:pPr>
      <w:r w:rsidRPr="00EA16DD">
        <w:rPr>
          <w:rFonts w:asciiTheme="minorHAnsi" w:hAnsiTheme="minorHAnsi" w:cstheme="minorHAnsi"/>
          <w:sz w:val="20"/>
          <w:szCs w:val="20"/>
        </w:rPr>
        <w:t xml:space="preserve"> </w:t>
      </w:r>
    </w:p>
    <w:p w14:paraId="10660419" w14:textId="6DDEDFFB" w:rsidR="00420C0D"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Rok valjanosti ponude</w:t>
      </w:r>
    </w:p>
    <w:p w14:paraId="672032A3"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0162FC91" w14:textId="72A47184"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Rok valjanosti ponude je najmanje 60 dana od dana određenog kao krajnji rok za dostavu ponude. </w:t>
      </w:r>
    </w:p>
    <w:p w14:paraId="41170291" w14:textId="77777777" w:rsidR="00B70AFD" w:rsidRDefault="00B70AFD" w:rsidP="005D54A0">
      <w:pPr>
        <w:keepLines/>
        <w:spacing w:line="276" w:lineRule="auto"/>
        <w:ind w:left="567"/>
        <w:jc w:val="both"/>
        <w:rPr>
          <w:rFonts w:asciiTheme="minorHAnsi" w:hAnsiTheme="minorHAnsi" w:cstheme="minorHAnsi"/>
          <w:sz w:val="20"/>
          <w:szCs w:val="20"/>
        </w:rPr>
      </w:pPr>
    </w:p>
    <w:p w14:paraId="2D781808"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 zahtjev Naručitelja, ponuditelj će produžiti rok valjanosti svoje ponude.</w:t>
      </w:r>
      <w:r w:rsidR="005D54A0" w:rsidRPr="005D54A0">
        <w:t xml:space="preserve"> </w:t>
      </w:r>
      <w:r w:rsidR="005D54A0" w:rsidRPr="005D54A0">
        <w:rPr>
          <w:rFonts w:asciiTheme="minorHAnsi" w:hAnsiTheme="minorHAnsi" w:cstheme="minorHAnsi"/>
          <w:sz w:val="20"/>
          <w:szCs w:val="20"/>
        </w:rPr>
        <w:t xml:space="preserve">Naručitelj je ovlašten odbiti ponudu čiji je rok valjanosti kraći od zahtijevanog. </w:t>
      </w:r>
    </w:p>
    <w:p w14:paraId="49E38700" w14:textId="77777777" w:rsidR="00B70AFD" w:rsidRDefault="00B70AFD" w:rsidP="005D54A0">
      <w:pPr>
        <w:keepLines/>
        <w:spacing w:line="276" w:lineRule="auto"/>
        <w:ind w:left="567"/>
        <w:jc w:val="both"/>
        <w:rPr>
          <w:rFonts w:asciiTheme="minorHAnsi" w:hAnsiTheme="minorHAnsi" w:cstheme="minorHAnsi"/>
          <w:sz w:val="20"/>
          <w:szCs w:val="20"/>
        </w:rPr>
      </w:pPr>
    </w:p>
    <w:p w14:paraId="2ECCF4D0" w14:textId="2742FB08" w:rsidR="005D54A0" w:rsidRDefault="005D54A0" w:rsidP="00EC3BB7">
      <w:pPr>
        <w:keepLines/>
        <w:spacing w:line="276" w:lineRule="auto"/>
        <w:jc w:val="both"/>
        <w:rPr>
          <w:rFonts w:asciiTheme="minorHAnsi" w:hAnsiTheme="minorHAnsi" w:cstheme="minorHAnsi"/>
          <w:sz w:val="20"/>
          <w:szCs w:val="20"/>
        </w:rPr>
      </w:pPr>
      <w:r w:rsidRPr="005D54A0">
        <w:rPr>
          <w:rFonts w:asciiTheme="minorHAnsi" w:hAnsiTheme="minorHAnsi" w:cstheme="minorHAnsi"/>
          <w:sz w:val="20"/>
          <w:szCs w:val="20"/>
        </w:rPr>
        <w:t>Iz opravdanih razloga,</w:t>
      </w:r>
      <w:r>
        <w:rPr>
          <w:rFonts w:asciiTheme="minorHAnsi" w:hAnsiTheme="minorHAnsi" w:cstheme="minorHAnsi"/>
          <w:sz w:val="20"/>
          <w:szCs w:val="20"/>
        </w:rPr>
        <w:t xml:space="preserve"> </w:t>
      </w:r>
      <w:r w:rsidRPr="005D54A0">
        <w:rPr>
          <w:rFonts w:asciiTheme="minorHAnsi" w:hAnsiTheme="minorHAnsi" w:cstheme="minorHAnsi"/>
          <w:sz w:val="20"/>
          <w:szCs w:val="20"/>
        </w:rPr>
        <w:t>Naručitelj može u pisanoj formi tražiti, a ponuditelj će također u pisanoj formi produljiti rok valjanosti</w:t>
      </w:r>
      <w:r>
        <w:rPr>
          <w:rFonts w:asciiTheme="minorHAnsi" w:hAnsiTheme="minorHAnsi" w:cstheme="minorHAnsi"/>
          <w:sz w:val="20"/>
          <w:szCs w:val="20"/>
        </w:rPr>
        <w:t xml:space="preserve"> </w:t>
      </w:r>
      <w:r w:rsidRPr="005D54A0">
        <w:rPr>
          <w:rFonts w:asciiTheme="minorHAnsi" w:hAnsiTheme="minorHAnsi" w:cstheme="minorHAnsi"/>
          <w:sz w:val="20"/>
          <w:szCs w:val="20"/>
        </w:rPr>
        <w:t>ponude. U roku produženja valjanosti ponude niti Naručitelj niti ponuditelj neće tražiti izmjenu ponude.</w:t>
      </w:r>
    </w:p>
    <w:p w14:paraId="4FA52498" w14:textId="77777777" w:rsidR="003F7738" w:rsidRPr="00EA16DD" w:rsidRDefault="003F7738" w:rsidP="00EC3BB7">
      <w:pPr>
        <w:keepLines/>
        <w:spacing w:line="276" w:lineRule="auto"/>
        <w:jc w:val="both"/>
        <w:rPr>
          <w:rFonts w:asciiTheme="minorHAnsi" w:hAnsiTheme="minorHAnsi" w:cstheme="minorHAnsi"/>
          <w:sz w:val="20"/>
          <w:szCs w:val="20"/>
        </w:rPr>
      </w:pPr>
    </w:p>
    <w:p w14:paraId="22C3D529" w14:textId="51FF46B2" w:rsidR="009D541F" w:rsidRPr="00EA16DD" w:rsidRDefault="009D541F"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Uvjeti plaćanja</w:t>
      </w:r>
    </w:p>
    <w:p w14:paraId="1A566C8C" w14:textId="77777777" w:rsidR="00762047" w:rsidRDefault="00762047" w:rsidP="00762047">
      <w:pPr>
        <w:keepLines/>
        <w:spacing w:line="276" w:lineRule="auto"/>
        <w:jc w:val="both"/>
        <w:rPr>
          <w:rFonts w:asciiTheme="minorHAnsi" w:hAnsiTheme="minorHAnsi" w:cstheme="minorHAnsi"/>
          <w:bCs/>
          <w:sz w:val="20"/>
          <w:szCs w:val="20"/>
        </w:rPr>
      </w:pPr>
    </w:p>
    <w:p w14:paraId="7CEAFC1A" w14:textId="6419D08E" w:rsidR="00F8347C" w:rsidRPr="00762047" w:rsidRDefault="0021349F"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Plaćanje ugovorene cijene za </w:t>
      </w:r>
      <w:r w:rsidR="00F8347C" w:rsidRPr="00762047">
        <w:rPr>
          <w:rFonts w:asciiTheme="minorHAnsi" w:hAnsiTheme="minorHAnsi" w:cstheme="minorHAnsi"/>
          <w:bCs/>
          <w:sz w:val="20"/>
          <w:szCs w:val="20"/>
        </w:rPr>
        <w:t>isporuku</w:t>
      </w:r>
      <w:r w:rsidRPr="00762047">
        <w:rPr>
          <w:rFonts w:asciiTheme="minorHAnsi" w:hAnsiTheme="minorHAnsi" w:cstheme="minorHAnsi"/>
          <w:bCs/>
          <w:sz w:val="20"/>
          <w:szCs w:val="20"/>
        </w:rPr>
        <w:t xml:space="preserve"> </w:t>
      </w:r>
      <w:r w:rsidR="00F8347C" w:rsidRPr="00762047">
        <w:rPr>
          <w:rFonts w:asciiTheme="minorHAnsi" w:hAnsiTheme="minorHAnsi" w:cstheme="minorHAnsi"/>
          <w:bCs/>
          <w:sz w:val="20"/>
          <w:szCs w:val="20"/>
        </w:rPr>
        <w:t xml:space="preserve">predmeta nabave </w:t>
      </w:r>
      <w:r w:rsidRPr="00762047">
        <w:rPr>
          <w:rFonts w:asciiTheme="minorHAnsi" w:hAnsiTheme="minorHAnsi" w:cstheme="minorHAnsi"/>
          <w:bCs/>
          <w:sz w:val="20"/>
          <w:szCs w:val="20"/>
        </w:rPr>
        <w:t>vršit će se temeljem računa izdanih od strane izvršitelja, u skladu sa sljedećom dinamikom plaćanja</w:t>
      </w:r>
      <w:r w:rsidR="00F8347C" w:rsidRPr="00762047">
        <w:rPr>
          <w:rFonts w:asciiTheme="minorHAnsi" w:hAnsiTheme="minorHAnsi" w:cstheme="minorHAnsi"/>
          <w:bCs/>
          <w:sz w:val="20"/>
          <w:szCs w:val="20"/>
        </w:rPr>
        <w:t>:</w:t>
      </w:r>
    </w:p>
    <w:p w14:paraId="67FE5473" w14:textId="1F532A07" w:rsidR="00C155E1" w:rsidRPr="00CE58BD" w:rsidRDefault="00C155E1" w:rsidP="00C155E1">
      <w:pPr>
        <w:pStyle w:val="ListParagraph"/>
        <w:numPr>
          <w:ilvl w:val="0"/>
          <w:numId w:val="25"/>
        </w:numPr>
        <w:autoSpaceDE w:val="0"/>
        <w:autoSpaceDN w:val="0"/>
        <w:adjustRightInd w:val="0"/>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p</w:t>
      </w:r>
      <w:r w:rsidRPr="00CE58BD">
        <w:rPr>
          <w:rFonts w:asciiTheme="minorHAnsi" w:eastAsiaTheme="minorHAnsi" w:hAnsiTheme="minorHAnsi" w:cstheme="minorHAnsi"/>
          <w:sz w:val="20"/>
          <w:szCs w:val="20"/>
          <w:lang w:eastAsia="en-US" w:bidi="ar-SA"/>
        </w:rPr>
        <w:t>laćanje će se vršiti najkasnije 30 dana od zaprimanja uredno ispostavljenog računa.</w:t>
      </w:r>
    </w:p>
    <w:p w14:paraId="06444A7B" w14:textId="77777777" w:rsidR="005D54A0" w:rsidRPr="00983E48" w:rsidRDefault="005D54A0" w:rsidP="00C155E1">
      <w:pPr>
        <w:keepLines/>
        <w:spacing w:line="276" w:lineRule="auto"/>
        <w:jc w:val="both"/>
        <w:rPr>
          <w:rFonts w:asciiTheme="minorHAnsi" w:hAnsiTheme="minorHAnsi" w:cstheme="minorHAnsi"/>
          <w:bCs/>
          <w:sz w:val="20"/>
          <w:szCs w:val="20"/>
        </w:rPr>
      </w:pPr>
    </w:p>
    <w:p w14:paraId="1E48ADBA" w14:textId="1F67DFD3" w:rsidR="00983E48"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izvršiti plaćanje na bankovni račun kojeg je odabrani ponuditelj naveo u Ponudben</w:t>
      </w:r>
      <w:r w:rsidR="00983E48" w:rsidRPr="00762047">
        <w:rPr>
          <w:rFonts w:asciiTheme="minorHAnsi" w:hAnsiTheme="minorHAnsi" w:cstheme="minorHAnsi"/>
          <w:bCs/>
          <w:sz w:val="20"/>
          <w:szCs w:val="20"/>
        </w:rPr>
        <w:t>om</w:t>
      </w:r>
      <w:r w:rsidRPr="00762047">
        <w:rPr>
          <w:rFonts w:asciiTheme="minorHAnsi" w:hAnsiTheme="minorHAnsi" w:cstheme="minorHAnsi"/>
          <w:bCs/>
          <w:sz w:val="20"/>
          <w:szCs w:val="20"/>
        </w:rPr>
        <w:t xml:space="preserve"> list</w:t>
      </w:r>
      <w:r w:rsidR="00983E48" w:rsidRPr="00762047">
        <w:rPr>
          <w:rFonts w:asciiTheme="minorHAnsi" w:hAnsiTheme="minorHAnsi" w:cstheme="minorHAnsi"/>
          <w:bCs/>
          <w:sz w:val="20"/>
          <w:szCs w:val="20"/>
        </w:rPr>
        <w:t>u (Prilog 1, Prilog 1.a, Prilog 1.b)</w:t>
      </w:r>
      <w:r w:rsidRPr="00762047">
        <w:rPr>
          <w:rFonts w:asciiTheme="minorHAnsi" w:hAnsiTheme="minorHAnsi" w:cstheme="minorHAnsi"/>
          <w:bCs/>
          <w:sz w:val="20"/>
          <w:szCs w:val="20"/>
        </w:rPr>
        <w:t xml:space="preserve">. </w:t>
      </w:r>
    </w:p>
    <w:p w14:paraId="6F026310" w14:textId="499F4C9B" w:rsidR="00762047" w:rsidRDefault="00762047" w:rsidP="00762047">
      <w:pPr>
        <w:keepLines/>
        <w:spacing w:line="276" w:lineRule="auto"/>
        <w:jc w:val="both"/>
        <w:rPr>
          <w:rFonts w:asciiTheme="minorHAnsi" w:hAnsiTheme="minorHAnsi" w:cstheme="minorHAnsi"/>
          <w:bCs/>
          <w:sz w:val="20"/>
          <w:szCs w:val="20"/>
        </w:rPr>
      </w:pPr>
    </w:p>
    <w:p w14:paraId="72F23321" w14:textId="77777777"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Naručitelj će neposredno plaćati </w:t>
      </w:r>
      <w:proofErr w:type="spellStart"/>
      <w:r w:rsidRPr="00762047">
        <w:rPr>
          <w:rFonts w:asciiTheme="minorHAnsi" w:hAnsiTheme="minorHAnsi" w:cstheme="minorHAnsi"/>
          <w:bCs/>
          <w:sz w:val="20"/>
          <w:szCs w:val="20"/>
        </w:rPr>
        <w:t>podugovaratelju</w:t>
      </w:r>
      <w:proofErr w:type="spellEnd"/>
      <w:r w:rsidRPr="00762047">
        <w:rPr>
          <w:rFonts w:asciiTheme="minorHAnsi" w:hAnsiTheme="minorHAnsi" w:cstheme="minorHAnsi"/>
          <w:bCs/>
          <w:sz w:val="20"/>
          <w:szCs w:val="20"/>
        </w:rPr>
        <w:t xml:space="preserve"> za dio ugovora koji je isti izvršio, osim ako to zbog opravdanih razloga, vezanih uz prirodu ugovora ili specifične uvjete njegova izvršenja nije primjenjivo, pod uvjetom da su ti razlozi bili navedeni i obrazloženi u Pozivu na dostavu ponuda ili odabrani ponuditelj dokaže da su obveze prema </w:t>
      </w:r>
      <w:proofErr w:type="spellStart"/>
      <w:r w:rsidRPr="00762047">
        <w:rPr>
          <w:rFonts w:asciiTheme="minorHAnsi" w:hAnsiTheme="minorHAnsi" w:cstheme="minorHAnsi"/>
          <w:bCs/>
          <w:sz w:val="20"/>
          <w:szCs w:val="20"/>
        </w:rPr>
        <w:t>podugovaratelju</w:t>
      </w:r>
      <w:proofErr w:type="spellEnd"/>
      <w:r w:rsidRPr="00762047">
        <w:rPr>
          <w:rFonts w:asciiTheme="minorHAnsi" w:hAnsiTheme="minorHAnsi" w:cstheme="minorHAnsi"/>
          <w:bCs/>
          <w:sz w:val="20"/>
          <w:szCs w:val="20"/>
        </w:rPr>
        <w:t xml:space="preserve"> za taj dio ugovora već podmirene.</w:t>
      </w:r>
    </w:p>
    <w:p w14:paraId="7F4AB072" w14:textId="52F5A3BC"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lastRenderedPageBreak/>
        <w:t xml:space="preserve">Odabrani ponuditelj mora svom računu ili situaciji priložiti račune ili situacije svojih </w:t>
      </w:r>
      <w:proofErr w:type="spellStart"/>
      <w:r w:rsidRPr="00762047">
        <w:rPr>
          <w:rFonts w:asciiTheme="minorHAnsi" w:hAnsiTheme="minorHAnsi" w:cstheme="minorHAnsi"/>
          <w:bCs/>
          <w:sz w:val="20"/>
          <w:szCs w:val="20"/>
        </w:rPr>
        <w:t>podugovaratelja</w:t>
      </w:r>
      <w:proofErr w:type="spellEnd"/>
      <w:r w:rsidRPr="00762047">
        <w:rPr>
          <w:rFonts w:asciiTheme="minorHAnsi" w:hAnsiTheme="minorHAnsi" w:cstheme="minorHAnsi"/>
          <w:bCs/>
          <w:sz w:val="20"/>
          <w:szCs w:val="20"/>
        </w:rPr>
        <w:t xml:space="preserve"> koje je prethodno potvrdio.</w:t>
      </w:r>
    </w:p>
    <w:p w14:paraId="0554C143" w14:textId="77777777" w:rsidR="00983E48" w:rsidRDefault="00983E48" w:rsidP="008E274B">
      <w:pPr>
        <w:pStyle w:val="ListParagraph"/>
        <w:keepLines/>
        <w:spacing w:line="276" w:lineRule="auto"/>
        <w:ind w:left="567"/>
        <w:jc w:val="both"/>
        <w:rPr>
          <w:rFonts w:asciiTheme="minorHAnsi" w:hAnsiTheme="minorHAnsi" w:cstheme="minorHAnsi"/>
          <w:bCs/>
          <w:sz w:val="20"/>
          <w:szCs w:val="20"/>
        </w:rPr>
      </w:pPr>
    </w:p>
    <w:p w14:paraId="3FD30BB2" w14:textId="792D8C1C" w:rsidR="00526AAA"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je bez odgode dužan obavijestiti Naručitelja o svakoj promjeni</w:t>
      </w:r>
      <w:r w:rsidR="005D54A0" w:rsidRPr="00762047">
        <w:rPr>
          <w:rFonts w:asciiTheme="minorHAnsi" w:hAnsiTheme="minorHAnsi" w:cstheme="minorHAnsi"/>
          <w:bCs/>
          <w:sz w:val="20"/>
          <w:szCs w:val="20"/>
        </w:rPr>
        <w:t xml:space="preserve"> </w:t>
      </w:r>
      <w:r w:rsidRPr="00762047">
        <w:rPr>
          <w:rFonts w:asciiTheme="minorHAnsi" w:hAnsiTheme="minorHAnsi" w:cstheme="minorHAnsi"/>
          <w:bCs/>
          <w:sz w:val="20"/>
          <w:szCs w:val="20"/>
        </w:rPr>
        <w:t>bankovnog računa</w:t>
      </w:r>
      <w:r w:rsidR="00983E48" w:rsidRPr="00762047">
        <w:rPr>
          <w:rFonts w:asciiTheme="minorHAnsi" w:hAnsiTheme="minorHAnsi" w:cstheme="minorHAnsi"/>
          <w:bCs/>
          <w:sz w:val="20"/>
          <w:szCs w:val="20"/>
        </w:rPr>
        <w:t xml:space="preserve"> (kako svojeg, tako i za članove zajednice ponuditelja i </w:t>
      </w:r>
      <w:proofErr w:type="spellStart"/>
      <w:r w:rsidR="00983E48" w:rsidRPr="00762047">
        <w:rPr>
          <w:rFonts w:asciiTheme="minorHAnsi" w:hAnsiTheme="minorHAnsi" w:cstheme="minorHAnsi"/>
          <w:bCs/>
          <w:sz w:val="20"/>
          <w:szCs w:val="20"/>
        </w:rPr>
        <w:t>podugovaratelje</w:t>
      </w:r>
      <w:proofErr w:type="spellEnd"/>
      <w:r w:rsidR="00983E48" w:rsidRPr="00762047">
        <w:rPr>
          <w:rFonts w:asciiTheme="minorHAnsi" w:hAnsiTheme="minorHAnsi" w:cstheme="minorHAnsi"/>
          <w:bCs/>
          <w:sz w:val="20"/>
          <w:szCs w:val="20"/>
        </w:rPr>
        <w:t>)</w:t>
      </w:r>
      <w:r w:rsidRPr="00762047">
        <w:rPr>
          <w:rFonts w:asciiTheme="minorHAnsi" w:hAnsiTheme="minorHAnsi" w:cstheme="minorHAnsi"/>
          <w:bCs/>
          <w:sz w:val="20"/>
          <w:szCs w:val="20"/>
        </w:rPr>
        <w:t>.</w:t>
      </w:r>
    </w:p>
    <w:p w14:paraId="6364FFFC" w14:textId="34BD6374" w:rsidR="004F6790" w:rsidRDefault="004F6790" w:rsidP="00762047">
      <w:pPr>
        <w:keepLines/>
        <w:spacing w:line="276" w:lineRule="auto"/>
        <w:jc w:val="both"/>
        <w:rPr>
          <w:rFonts w:asciiTheme="minorHAnsi" w:hAnsiTheme="minorHAnsi" w:cstheme="minorHAnsi"/>
          <w:bCs/>
          <w:sz w:val="20"/>
          <w:szCs w:val="20"/>
        </w:rPr>
      </w:pPr>
    </w:p>
    <w:p w14:paraId="1C4F7635" w14:textId="77777777" w:rsidR="00C155E1" w:rsidRDefault="00C155E1" w:rsidP="004F6790">
      <w:pPr>
        <w:keepLines/>
        <w:spacing w:line="276" w:lineRule="auto"/>
        <w:jc w:val="both"/>
        <w:rPr>
          <w:rFonts w:asciiTheme="minorHAnsi" w:hAnsiTheme="minorHAnsi" w:cstheme="minorHAnsi"/>
          <w:sz w:val="20"/>
          <w:szCs w:val="20"/>
        </w:rPr>
      </w:pPr>
    </w:p>
    <w:p w14:paraId="33DC48B3" w14:textId="77777777" w:rsidR="00C155E1" w:rsidRPr="00CE58BD" w:rsidRDefault="00C155E1" w:rsidP="00C155E1">
      <w:pPr>
        <w:pStyle w:val="ListParagraph"/>
        <w:keepLines/>
        <w:numPr>
          <w:ilvl w:val="0"/>
          <w:numId w:val="3"/>
        </w:numPr>
        <w:spacing w:line="276" w:lineRule="auto"/>
        <w:jc w:val="both"/>
        <w:rPr>
          <w:rFonts w:asciiTheme="minorHAnsi" w:hAnsiTheme="minorHAnsi" w:cstheme="minorHAnsi"/>
          <w:bCs/>
          <w:sz w:val="20"/>
          <w:szCs w:val="20"/>
        </w:rPr>
      </w:pPr>
      <w:r w:rsidRPr="00CE58BD">
        <w:rPr>
          <w:rFonts w:asciiTheme="minorHAnsi" w:hAnsiTheme="minorHAnsi" w:cstheme="minorHAnsi"/>
          <w:bCs/>
          <w:sz w:val="20"/>
          <w:szCs w:val="20"/>
        </w:rPr>
        <w:t>JAMSTVA</w:t>
      </w:r>
    </w:p>
    <w:p w14:paraId="6BF46910" w14:textId="35F7E2B5" w:rsidR="00C155E1" w:rsidRPr="007E7E8D" w:rsidRDefault="007E7E8D" w:rsidP="007E7E8D">
      <w:pPr>
        <w:pStyle w:val="ListParagraph"/>
        <w:keepLines/>
        <w:numPr>
          <w:ilvl w:val="1"/>
          <w:numId w:val="3"/>
        </w:numPr>
        <w:spacing w:line="276" w:lineRule="auto"/>
        <w:jc w:val="both"/>
        <w:rPr>
          <w:ins w:id="7" w:author="Dražen Krčmar" w:date="2022-04-20T20:13:00Z"/>
          <w:rFonts w:asciiTheme="minorHAnsi" w:hAnsiTheme="minorHAnsi" w:cstheme="minorHAnsi"/>
          <w:bCs/>
          <w:sz w:val="20"/>
          <w:szCs w:val="20"/>
        </w:rPr>
      </w:pPr>
      <w:r>
        <w:rPr>
          <w:rFonts w:asciiTheme="minorHAnsi" w:hAnsiTheme="minorHAnsi" w:cstheme="minorHAnsi"/>
          <w:bCs/>
          <w:sz w:val="20"/>
          <w:szCs w:val="20"/>
        </w:rPr>
        <w:t xml:space="preserve"> </w:t>
      </w:r>
      <w:r w:rsidR="00C155E1" w:rsidRPr="007E7E8D">
        <w:rPr>
          <w:rFonts w:asciiTheme="minorHAnsi" w:hAnsiTheme="minorHAnsi" w:cstheme="minorHAnsi"/>
          <w:bCs/>
          <w:sz w:val="20"/>
          <w:szCs w:val="20"/>
        </w:rPr>
        <w:t>Jamstvo za ozbiljnost ponude</w:t>
      </w:r>
    </w:p>
    <w:p w14:paraId="4AE90560" w14:textId="77777777" w:rsidR="007E7E8D" w:rsidRPr="00CE58BD" w:rsidRDefault="007E7E8D" w:rsidP="007E7E8D">
      <w:pPr>
        <w:pStyle w:val="ListParagraph"/>
        <w:keepLines/>
        <w:spacing w:line="276" w:lineRule="auto"/>
        <w:ind w:left="792"/>
        <w:jc w:val="both"/>
        <w:rPr>
          <w:rFonts w:asciiTheme="minorHAnsi" w:hAnsiTheme="minorHAnsi" w:cstheme="minorHAnsi"/>
          <w:bCs/>
          <w:sz w:val="20"/>
          <w:szCs w:val="20"/>
        </w:rPr>
      </w:pPr>
    </w:p>
    <w:p w14:paraId="24ADAD16" w14:textId="079DC41F" w:rsidR="00C155E1" w:rsidRPr="007E7E8D" w:rsidRDefault="00C155E1" w:rsidP="007E7E8D">
      <w:pPr>
        <w:pStyle w:val="ListParagraph"/>
        <w:ind w:left="360"/>
      </w:pPr>
      <w:r w:rsidRPr="00CE58BD">
        <w:rPr>
          <w:rFonts w:asciiTheme="minorHAnsi" w:hAnsiTheme="minorHAnsi" w:cstheme="minorHAnsi"/>
          <w:bCs/>
          <w:sz w:val="20"/>
          <w:szCs w:val="20"/>
        </w:rPr>
        <w:t xml:space="preserve">Ponuditelj je obvezan uz ponudu dostaviti jamstvo za ozbiljnost ponude minimalno u visini </w:t>
      </w:r>
      <w:r w:rsidR="008577D4" w:rsidRPr="007E7E8D">
        <w:t>1</w:t>
      </w:r>
      <w:r w:rsidR="007B344F" w:rsidRPr="007E7E8D">
        <w:t>3</w:t>
      </w:r>
      <w:r w:rsidRPr="007E7E8D">
        <w:t>.</w:t>
      </w:r>
      <w:r w:rsidR="007B344F" w:rsidRPr="007E7E8D">
        <w:t>5</w:t>
      </w:r>
      <w:r w:rsidRPr="007E7E8D">
        <w:t>00,00 kn</w:t>
      </w:r>
    </w:p>
    <w:p w14:paraId="1B5EE1FF" w14:textId="77777777" w:rsidR="00C155E1" w:rsidRPr="00CE58BD" w:rsidRDefault="00C155E1" w:rsidP="00C155E1">
      <w:pPr>
        <w:rPr>
          <w:rFonts w:asciiTheme="minorHAnsi" w:hAnsiTheme="minorHAnsi" w:cstheme="minorHAnsi"/>
          <w:b/>
          <w:bCs/>
          <w:sz w:val="20"/>
          <w:szCs w:val="20"/>
        </w:rPr>
      </w:pPr>
    </w:p>
    <w:p w14:paraId="2210C72F" w14:textId="77777777" w:rsidR="00C155E1" w:rsidRPr="00CE58BD" w:rsidRDefault="00C155E1" w:rsidP="00C155E1">
      <w:pPr>
        <w:pStyle w:val="ListParagraph"/>
        <w:ind w:left="360"/>
        <w:rPr>
          <w:rFonts w:asciiTheme="minorHAnsi" w:hAnsiTheme="minorHAnsi" w:cstheme="minorHAnsi"/>
          <w:bCs/>
          <w:sz w:val="20"/>
          <w:szCs w:val="20"/>
        </w:rPr>
      </w:pPr>
    </w:p>
    <w:p w14:paraId="78B61DDA"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za ozbiljnost ponude dostavlja se u obliku:</w:t>
      </w:r>
    </w:p>
    <w:p w14:paraId="7DA434D8" w14:textId="77777777" w:rsidR="00C155E1" w:rsidRPr="00CE58BD" w:rsidRDefault="00C155E1" w:rsidP="00C155E1">
      <w:pPr>
        <w:pStyle w:val="ListParagraph"/>
        <w:ind w:left="360"/>
        <w:rPr>
          <w:rFonts w:asciiTheme="minorHAnsi" w:hAnsiTheme="minorHAnsi" w:cstheme="minorHAnsi"/>
          <w:bCs/>
          <w:sz w:val="20"/>
          <w:szCs w:val="20"/>
        </w:rPr>
      </w:pPr>
    </w:p>
    <w:p w14:paraId="1F8C3E07" w14:textId="6222BDDC" w:rsidR="00C155E1" w:rsidRPr="00CE58BD" w:rsidRDefault="00C155E1" w:rsidP="00C155E1">
      <w:pPr>
        <w:pStyle w:val="ListParagraph"/>
        <w:numPr>
          <w:ilvl w:val="0"/>
          <w:numId w:val="29"/>
        </w:numPr>
        <w:rPr>
          <w:rFonts w:asciiTheme="minorHAnsi" w:hAnsiTheme="minorHAnsi" w:cstheme="minorHAnsi"/>
          <w:bCs/>
          <w:sz w:val="20"/>
          <w:szCs w:val="20"/>
        </w:rPr>
      </w:pPr>
      <w:bookmarkStart w:id="8" w:name="_Hlk30666749"/>
      <w:r w:rsidRPr="00CE58BD">
        <w:rPr>
          <w:rFonts w:asciiTheme="minorHAnsi" w:hAnsiTheme="minorHAnsi" w:cstheme="minorHAnsi"/>
          <w:bCs/>
          <w:sz w:val="20"/>
          <w:szCs w:val="20"/>
        </w:rPr>
        <w:t>bjanko zadužnice</w:t>
      </w:r>
      <w:r w:rsidR="000270E5">
        <w:rPr>
          <w:rFonts w:asciiTheme="minorHAnsi" w:hAnsiTheme="minorHAnsi" w:cstheme="minorHAnsi"/>
          <w:bCs/>
          <w:sz w:val="20"/>
          <w:szCs w:val="20"/>
        </w:rPr>
        <w:t xml:space="preserve"> ili jednakovrijed</w:t>
      </w:r>
      <w:r w:rsidR="00231348">
        <w:rPr>
          <w:rFonts w:asciiTheme="minorHAnsi" w:hAnsiTheme="minorHAnsi" w:cstheme="minorHAnsi"/>
          <w:bCs/>
          <w:sz w:val="20"/>
          <w:szCs w:val="20"/>
        </w:rPr>
        <w:t>nog</w:t>
      </w:r>
      <w:r w:rsidR="000270E5">
        <w:rPr>
          <w:rFonts w:asciiTheme="minorHAnsi" w:hAnsiTheme="minorHAnsi" w:cstheme="minorHAnsi"/>
          <w:bCs/>
          <w:sz w:val="20"/>
          <w:szCs w:val="20"/>
        </w:rPr>
        <w:t xml:space="preserve"> </w:t>
      </w:r>
      <w:r w:rsidR="00231348">
        <w:rPr>
          <w:rFonts w:asciiTheme="minorHAnsi" w:hAnsiTheme="minorHAnsi" w:cstheme="minorHAnsi"/>
          <w:bCs/>
          <w:sz w:val="20"/>
          <w:szCs w:val="20"/>
        </w:rPr>
        <w:t xml:space="preserve">instrumenta osiguranja u državi poslovnog </w:t>
      </w:r>
      <w:proofErr w:type="spellStart"/>
      <w:r w:rsidR="00231348">
        <w:rPr>
          <w:rFonts w:asciiTheme="minorHAnsi" w:hAnsiTheme="minorHAnsi" w:cstheme="minorHAnsi"/>
          <w:bCs/>
          <w:sz w:val="20"/>
          <w:szCs w:val="20"/>
        </w:rPr>
        <w:t>nastana</w:t>
      </w:r>
      <w:proofErr w:type="spellEnd"/>
      <w:r w:rsidR="00231348">
        <w:rPr>
          <w:rFonts w:asciiTheme="minorHAnsi" w:hAnsiTheme="minorHAnsi" w:cstheme="minorHAnsi"/>
          <w:bCs/>
          <w:sz w:val="20"/>
          <w:szCs w:val="20"/>
        </w:rPr>
        <w:t xml:space="preserve"> ponuditelja </w:t>
      </w:r>
      <w:r w:rsidR="00231348" w:rsidRPr="00CE58BD">
        <w:rPr>
          <w:rFonts w:asciiTheme="minorHAnsi" w:hAnsiTheme="minorHAnsi" w:cstheme="minorHAnsi"/>
          <w:bCs/>
          <w:sz w:val="20"/>
          <w:szCs w:val="20"/>
        </w:rPr>
        <w:t xml:space="preserve"> </w:t>
      </w:r>
      <w:r w:rsidRPr="00CE58BD">
        <w:rPr>
          <w:rFonts w:asciiTheme="minorHAnsi" w:hAnsiTheme="minorHAnsi" w:cstheme="minorHAnsi"/>
          <w:bCs/>
          <w:sz w:val="20"/>
          <w:szCs w:val="20"/>
        </w:rPr>
        <w:t>na kojoj je potpis osobe ovlaštene za zastupanje gospodarskog subjekta potvrđen kod javnog bilježnika te ima svojstvo ovršnog javnobilježničkog akta. Bjanko zadužnica treba sadržavati podatke propisane Pravilnikom o obliku i sadržaju bjanko zadužnice (Narodne novine broj: 115/12, 82/17).</w:t>
      </w:r>
    </w:p>
    <w:p w14:paraId="62345A3F" w14:textId="77777777" w:rsidR="00C155E1" w:rsidRPr="00CE58BD" w:rsidRDefault="00C155E1" w:rsidP="00C155E1">
      <w:pPr>
        <w:pStyle w:val="ListParagraph"/>
        <w:ind w:left="360"/>
        <w:rPr>
          <w:rFonts w:asciiTheme="minorHAnsi" w:hAnsiTheme="minorHAnsi" w:cstheme="minorHAnsi"/>
          <w:bCs/>
          <w:sz w:val="20"/>
          <w:szCs w:val="20"/>
        </w:rPr>
      </w:pPr>
    </w:p>
    <w:p w14:paraId="0D771C93"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ili</w:t>
      </w:r>
    </w:p>
    <w:p w14:paraId="2D8FE648" w14:textId="77777777" w:rsidR="00C155E1" w:rsidRPr="00CE58BD" w:rsidRDefault="00C155E1" w:rsidP="00C155E1">
      <w:pPr>
        <w:pStyle w:val="ListParagraph"/>
        <w:ind w:left="360"/>
        <w:rPr>
          <w:rFonts w:asciiTheme="minorHAnsi" w:hAnsiTheme="minorHAnsi" w:cstheme="minorHAnsi"/>
          <w:bCs/>
          <w:sz w:val="20"/>
          <w:szCs w:val="20"/>
        </w:rPr>
      </w:pPr>
    </w:p>
    <w:p w14:paraId="04821873" w14:textId="77777777" w:rsidR="00C155E1" w:rsidRPr="00CE58BD" w:rsidRDefault="00C155E1" w:rsidP="00C155E1">
      <w:pPr>
        <w:pStyle w:val="ListParagraph"/>
        <w:numPr>
          <w:ilvl w:val="0"/>
          <w:numId w:val="29"/>
        </w:numPr>
        <w:rPr>
          <w:rFonts w:asciiTheme="minorHAnsi" w:hAnsiTheme="minorHAnsi" w:cstheme="minorHAnsi"/>
          <w:bCs/>
          <w:sz w:val="20"/>
          <w:szCs w:val="20"/>
        </w:rPr>
      </w:pPr>
      <w:r w:rsidRPr="00CE58BD">
        <w:rPr>
          <w:rFonts w:asciiTheme="minorHAnsi" w:hAnsiTheme="minorHAnsi" w:cstheme="minorHAnsi"/>
          <w:bCs/>
          <w:sz w:val="20"/>
          <w:szCs w:val="20"/>
        </w:rPr>
        <w:t xml:space="preserve">uplate pologa na račun. </w:t>
      </w:r>
    </w:p>
    <w:p w14:paraId="0DF0A169" w14:textId="77777777" w:rsidR="00C155E1" w:rsidRPr="00CE58BD" w:rsidRDefault="00C155E1" w:rsidP="00C155E1">
      <w:pPr>
        <w:pStyle w:val="ListParagraph"/>
        <w:ind w:left="360"/>
        <w:rPr>
          <w:rFonts w:asciiTheme="minorHAnsi" w:hAnsiTheme="minorHAnsi" w:cstheme="minorHAnsi"/>
          <w:bCs/>
          <w:sz w:val="20"/>
          <w:szCs w:val="20"/>
        </w:rPr>
      </w:pPr>
    </w:p>
    <w:bookmarkEnd w:id="8"/>
    <w:p w14:paraId="636D045F"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za ozbiljnost ponude u obliku bjanko zadužnice potrebno je dostaviti na način da se ista ne ošteti (primjerice staviti u prozirni omot)  Ako jamstvo za ozbiljnost ponude ne bude naplaćeno, Naručitelj se obvezuje vratiti ponuditeljima izvornik jamstva za ozbiljnost po sklapanju Ugovora o javnoj nabavi.</w:t>
      </w:r>
    </w:p>
    <w:p w14:paraId="684D986F" w14:textId="77777777" w:rsidR="00C155E1" w:rsidRPr="00CE58BD" w:rsidRDefault="00C155E1" w:rsidP="00C155E1">
      <w:pPr>
        <w:pStyle w:val="ListParagraph"/>
        <w:ind w:left="360"/>
        <w:rPr>
          <w:rFonts w:asciiTheme="minorHAnsi" w:hAnsiTheme="minorHAnsi" w:cstheme="minorHAnsi"/>
          <w:bCs/>
          <w:sz w:val="20"/>
          <w:szCs w:val="20"/>
        </w:rPr>
      </w:pPr>
    </w:p>
    <w:p w14:paraId="03DDD80F"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Jamstvo se naplaćuje u slučaju:</w:t>
      </w:r>
    </w:p>
    <w:p w14:paraId="70B662FB" w14:textId="77777777" w:rsidR="00C155E1" w:rsidRPr="00CE58BD" w:rsidRDefault="00C155E1" w:rsidP="00C155E1">
      <w:pPr>
        <w:pStyle w:val="ListParagraph"/>
        <w:ind w:left="360"/>
        <w:rPr>
          <w:rFonts w:asciiTheme="minorHAnsi" w:hAnsiTheme="minorHAnsi" w:cstheme="minorHAnsi"/>
          <w:bCs/>
          <w:sz w:val="20"/>
          <w:szCs w:val="20"/>
        </w:rPr>
      </w:pPr>
    </w:p>
    <w:p w14:paraId="2000257B"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odustajanja ponuditelja od svoje ponude u roku njezine valjanosti,</w:t>
      </w:r>
    </w:p>
    <w:p w14:paraId="40AAA18C"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nedostavljanja ažuriranih popratnih dokumenata,</w:t>
      </w:r>
    </w:p>
    <w:p w14:paraId="6D0444BC"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neprihvaćanja ispravka računske greške,</w:t>
      </w:r>
    </w:p>
    <w:p w14:paraId="57CDC812"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w:t>
      </w:r>
      <w:r w:rsidRPr="00CE58BD">
        <w:rPr>
          <w:rFonts w:asciiTheme="minorHAnsi" w:hAnsiTheme="minorHAnsi" w:cstheme="minorHAnsi"/>
          <w:bCs/>
          <w:sz w:val="20"/>
          <w:szCs w:val="20"/>
        </w:rPr>
        <w:tab/>
        <w:t>odbijanja potpisivanja ugovora o nabavi.</w:t>
      </w:r>
    </w:p>
    <w:p w14:paraId="0C814A69" w14:textId="77777777" w:rsidR="00C155E1" w:rsidRPr="00CE58BD" w:rsidRDefault="00C155E1" w:rsidP="00C155E1">
      <w:pPr>
        <w:pStyle w:val="ListParagraph"/>
        <w:ind w:left="360"/>
        <w:rPr>
          <w:rFonts w:asciiTheme="minorHAnsi" w:hAnsiTheme="minorHAnsi" w:cstheme="minorHAnsi"/>
          <w:bCs/>
          <w:sz w:val="20"/>
          <w:szCs w:val="20"/>
        </w:rPr>
      </w:pPr>
    </w:p>
    <w:p w14:paraId="571058E3" w14:textId="1B2E0E58"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 xml:space="preserve">Umjesto  dostavljanja  jamstva  za  ozbiljnost  ponude  u  obliku  bjanko zadužnice  ponuditelj  ima mogućnost izvršiti uplatu novčanog pologa u traženom iznosu visine jamstva i to na račun Naručitelja otvoren kod </w:t>
      </w:r>
      <w:r w:rsidR="006B3476">
        <w:rPr>
          <w:rFonts w:asciiTheme="minorHAnsi" w:hAnsiTheme="minorHAnsi" w:cstheme="minorHAnsi"/>
          <w:bCs/>
          <w:sz w:val="20"/>
          <w:szCs w:val="20"/>
        </w:rPr>
        <w:t>Erste</w:t>
      </w:r>
      <w:r w:rsidR="00F028F2">
        <w:rPr>
          <w:rFonts w:asciiTheme="minorHAnsi" w:hAnsiTheme="minorHAnsi" w:cstheme="minorHAnsi"/>
          <w:bCs/>
          <w:sz w:val="20"/>
          <w:szCs w:val="20"/>
        </w:rPr>
        <w:t xml:space="preserve"> </w:t>
      </w:r>
      <w:r w:rsidR="006B3476">
        <w:rPr>
          <w:rFonts w:asciiTheme="minorHAnsi" w:hAnsiTheme="minorHAnsi" w:cstheme="minorHAnsi"/>
          <w:bCs/>
          <w:sz w:val="20"/>
          <w:szCs w:val="20"/>
        </w:rPr>
        <w:t>&amp;</w:t>
      </w:r>
      <w:proofErr w:type="spellStart"/>
      <w:r w:rsidR="006B3476">
        <w:rPr>
          <w:rFonts w:asciiTheme="minorHAnsi" w:hAnsiTheme="minorHAnsi" w:cstheme="minorHAnsi"/>
          <w:bCs/>
          <w:sz w:val="20"/>
          <w:szCs w:val="20"/>
        </w:rPr>
        <w:t>Steiermar</w:t>
      </w:r>
      <w:r w:rsidR="00F028F2">
        <w:rPr>
          <w:rFonts w:asciiTheme="minorHAnsi" w:hAnsiTheme="minorHAnsi" w:cstheme="minorHAnsi"/>
          <w:bCs/>
          <w:sz w:val="20"/>
          <w:szCs w:val="20"/>
        </w:rPr>
        <w:t>kische</w:t>
      </w:r>
      <w:proofErr w:type="spellEnd"/>
      <w:r w:rsidR="006B3476" w:rsidRPr="00CE58BD">
        <w:rPr>
          <w:rFonts w:asciiTheme="minorHAnsi" w:hAnsiTheme="minorHAnsi" w:cstheme="minorHAnsi"/>
          <w:bCs/>
          <w:sz w:val="20"/>
          <w:szCs w:val="20"/>
        </w:rPr>
        <w:t xml:space="preserve"> </w:t>
      </w:r>
      <w:r w:rsidRPr="00CE58BD">
        <w:rPr>
          <w:rFonts w:asciiTheme="minorHAnsi" w:hAnsiTheme="minorHAnsi" w:cstheme="minorHAnsi"/>
          <w:bCs/>
          <w:sz w:val="20"/>
          <w:szCs w:val="20"/>
        </w:rPr>
        <w:t xml:space="preserve">Bank d.d. </w:t>
      </w:r>
      <w:r w:rsidR="007B344F" w:rsidRPr="00CE58BD">
        <w:rPr>
          <w:rFonts w:asciiTheme="minorHAnsi" w:hAnsiTheme="minorHAnsi" w:cstheme="minorHAnsi"/>
          <w:bCs/>
          <w:sz w:val="20"/>
          <w:szCs w:val="20"/>
        </w:rPr>
        <w:t>IBANHR</w:t>
      </w:r>
      <w:r w:rsidR="007B344F">
        <w:rPr>
          <w:rFonts w:asciiTheme="minorHAnsi" w:hAnsiTheme="minorHAnsi" w:cstheme="minorHAnsi"/>
          <w:bCs/>
          <w:sz w:val="20"/>
          <w:szCs w:val="20"/>
        </w:rPr>
        <w:t>9224020061500112975</w:t>
      </w:r>
      <w:r w:rsidRPr="00CE58BD">
        <w:rPr>
          <w:rFonts w:asciiTheme="minorHAnsi" w:hAnsiTheme="minorHAnsi" w:cstheme="minorHAnsi"/>
          <w:bCs/>
          <w:sz w:val="20"/>
          <w:szCs w:val="20"/>
        </w:rPr>
        <w:t xml:space="preserve">.  Pod svrhom plaćanja potrebno je navesti da se  radi o jamstvu za ozbiljnost ponude i navesti evidencijski broj nabave: NAB </w:t>
      </w:r>
      <w:r w:rsidR="000270E5">
        <w:rPr>
          <w:rFonts w:asciiTheme="minorHAnsi" w:hAnsiTheme="minorHAnsi" w:cstheme="minorHAnsi"/>
          <w:bCs/>
          <w:sz w:val="20"/>
          <w:szCs w:val="20"/>
        </w:rPr>
        <w:t>05</w:t>
      </w:r>
      <w:r w:rsidRPr="00CE58BD">
        <w:rPr>
          <w:rFonts w:asciiTheme="minorHAnsi" w:hAnsiTheme="minorHAnsi" w:cstheme="minorHAnsi"/>
          <w:bCs/>
          <w:sz w:val="20"/>
          <w:szCs w:val="20"/>
        </w:rPr>
        <w:t>, te također  navesti OIB/nacionalni  identifikacijski  broj  uplatitelja</w:t>
      </w:r>
      <w:r w:rsidRPr="00CE58BD">
        <w:t xml:space="preserve"> </w:t>
      </w:r>
      <w:r w:rsidRPr="00CE58BD">
        <w:rPr>
          <w:rFonts w:asciiTheme="minorHAnsi" w:hAnsiTheme="minorHAnsi" w:cstheme="minorHAnsi"/>
          <w:bCs/>
          <w:sz w:val="20"/>
          <w:szCs w:val="20"/>
        </w:rPr>
        <w:t xml:space="preserve">za koju se podnosi ponuda. Polog mora biti evidentiran na računu Naručitelja u trenutku isteka roka za dostavu ponuda. </w:t>
      </w:r>
    </w:p>
    <w:p w14:paraId="292EE5E4" w14:textId="77777777" w:rsidR="00C155E1" w:rsidRPr="00CE58BD" w:rsidRDefault="00C155E1" w:rsidP="00C155E1">
      <w:pPr>
        <w:pStyle w:val="ListParagraph"/>
        <w:ind w:left="360"/>
        <w:rPr>
          <w:rFonts w:asciiTheme="minorHAnsi" w:hAnsiTheme="minorHAnsi" w:cstheme="minorHAnsi"/>
          <w:bCs/>
          <w:sz w:val="20"/>
          <w:szCs w:val="20"/>
        </w:rPr>
      </w:pPr>
    </w:p>
    <w:p w14:paraId="0736251D" w14:textId="77777777" w:rsidR="00C155E1" w:rsidRPr="00CE58BD" w:rsidRDefault="00C155E1" w:rsidP="00C155E1">
      <w:pPr>
        <w:pStyle w:val="ListParagraph"/>
        <w:ind w:left="360"/>
        <w:rPr>
          <w:rFonts w:asciiTheme="minorHAnsi" w:hAnsiTheme="minorHAnsi" w:cstheme="minorHAnsi"/>
          <w:bCs/>
          <w:sz w:val="20"/>
          <w:szCs w:val="20"/>
        </w:rPr>
      </w:pPr>
      <w:r w:rsidRPr="00CE58BD">
        <w:rPr>
          <w:rFonts w:asciiTheme="minorHAnsi" w:hAnsiTheme="minorHAnsi" w:cstheme="minorHAnsi"/>
          <w:bCs/>
          <w:sz w:val="20"/>
          <w:szCs w:val="20"/>
        </w:rPr>
        <w:t xml:space="preserve">U slučaju da ponuditelj uplaćuje novčani polog, dužan je u ponudi dostaviti dokaz o uplaćenom novčanom pologu na temelju kojega se može utvrditi da je transakcija izvršena, pri čemu se dokazom smatraju i neovjerene preslike ili ispisi provedenih naloga za plaćanje, uključujući i onih izdanih u elektroničkom obliku.  </w:t>
      </w:r>
    </w:p>
    <w:p w14:paraId="433A6F60" w14:textId="77777777" w:rsidR="00C155E1" w:rsidRPr="00CE58BD" w:rsidRDefault="00C155E1" w:rsidP="00C155E1">
      <w:pPr>
        <w:pStyle w:val="ListParagraph"/>
        <w:ind w:left="360"/>
        <w:rPr>
          <w:rFonts w:asciiTheme="minorHAnsi" w:hAnsiTheme="minorHAnsi" w:cstheme="minorHAnsi"/>
          <w:bCs/>
          <w:sz w:val="20"/>
          <w:szCs w:val="20"/>
        </w:rPr>
      </w:pPr>
    </w:p>
    <w:p w14:paraId="33CF854D" w14:textId="049D7BD1" w:rsidR="00C155E1" w:rsidRPr="00CE58BD" w:rsidRDefault="00C155E1" w:rsidP="00C155E1">
      <w:pPr>
        <w:pStyle w:val="ListParagraph"/>
        <w:keepLines/>
        <w:spacing w:line="276" w:lineRule="auto"/>
        <w:ind w:left="360"/>
        <w:jc w:val="both"/>
        <w:rPr>
          <w:rFonts w:asciiTheme="minorHAnsi" w:hAnsiTheme="minorHAnsi" w:cstheme="minorHAnsi"/>
          <w:bCs/>
          <w:sz w:val="20"/>
          <w:szCs w:val="20"/>
        </w:rPr>
      </w:pPr>
      <w:r w:rsidRPr="00CE58BD">
        <w:rPr>
          <w:rFonts w:asciiTheme="minorHAnsi" w:hAnsiTheme="minorHAnsi" w:cstheme="minorHAnsi"/>
          <w:bCs/>
          <w:sz w:val="20"/>
          <w:szCs w:val="20"/>
        </w:rPr>
        <w:t xml:space="preserve">Dopušteno je da Zajednica </w:t>
      </w:r>
      <w:r w:rsidR="005D3032">
        <w:rPr>
          <w:rFonts w:asciiTheme="minorHAnsi" w:hAnsiTheme="minorHAnsi" w:cstheme="minorHAnsi"/>
          <w:bCs/>
          <w:sz w:val="20"/>
          <w:szCs w:val="20"/>
        </w:rPr>
        <w:t>ponuditelja</w:t>
      </w:r>
      <w:r w:rsidRPr="00CE58BD">
        <w:rPr>
          <w:rFonts w:asciiTheme="minorHAnsi" w:hAnsiTheme="minorHAnsi" w:cstheme="minorHAnsi"/>
          <w:bCs/>
          <w:sz w:val="20"/>
          <w:szCs w:val="20"/>
        </w:rPr>
        <w:t xml:space="preserve"> dostavi jamstvo za ozbiljnost ponude koje se sastoji od više jamstava ili novčanih pologa, koje daju članovi Zajednice </w:t>
      </w:r>
      <w:r w:rsidR="005D3032">
        <w:rPr>
          <w:rFonts w:asciiTheme="minorHAnsi" w:hAnsiTheme="minorHAnsi" w:cstheme="minorHAnsi"/>
          <w:bCs/>
          <w:sz w:val="20"/>
          <w:szCs w:val="20"/>
        </w:rPr>
        <w:t>ponuditelja</w:t>
      </w:r>
      <w:r w:rsidRPr="00CE58BD">
        <w:rPr>
          <w:rFonts w:asciiTheme="minorHAnsi" w:hAnsiTheme="minorHAnsi" w:cstheme="minorHAnsi"/>
          <w:bCs/>
          <w:sz w:val="20"/>
          <w:szCs w:val="20"/>
        </w:rPr>
        <w:t>, a koji u ukupnom zbroju predstavljaju traženu visinu jamstva ili da jamstvo dostavi samo jedan član zajednice.</w:t>
      </w:r>
    </w:p>
    <w:p w14:paraId="2D5E9CF7" w14:textId="77777777" w:rsidR="004F6790" w:rsidRPr="004F6790" w:rsidRDefault="004F6790" w:rsidP="004F6790">
      <w:pPr>
        <w:keepLines/>
        <w:spacing w:line="276" w:lineRule="auto"/>
        <w:jc w:val="both"/>
        <w:rPr>
          <w:rFonts w:asciiTheme="minorHAnsi" w:hAnsiTheme="minorHAnsi" w:cstheme="minorHAnsi"/>
          <w:bCs/>
          <w:sz w:val="20"/>
          <w:szCs w:val="20"/>
        </w:rPr>
      </w:pPr>
    </w:p>
    <w:p w14:paraId="7CF60D65" w14:textId="77777777" w:rsidR="00206A79" w:rsidRPr="00EA16DD" w:rsidRDefault="00206A79" w:rsidP="00096C00">
      <w:pPr>
        <w:keepLines/>
        <w:spacing w:line="276" w:lineRule="auto"/>
        <w:ind w:left="567" w:hanging="567"/>
        <w:jc w:val="both"/>
        <w:rPr>
          <w:rFonts w:asciiTheme="minorHAnsi" w:hAnsiTheme="minorHAnsi" w:cstheme="minorHAnsi"/>
          <w:sz w:val="20"/>
          <w:szCs w:val="20"/>
        </w:rPr>
      </w:pPr>
    </w:p>
    <w:p w14:paraId="570C0BBB" w14:textId="6CC59845" w:rsidR="009D541F" w:rsidRPr="00EA16DD" w:rsidRDefault="009D541F" w:rsidP="007E7E8D">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PREGLED I OCJENA PONUDE, ODLUKA O ODABIRU I PONIŠTENJE</w:t>
      </w:r>
    </w:p>
    <w:p w14:paraId="101EA15F" w14:textId="70A2B5CE"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0E6473C2" w14:textId="0A7D89DB" w:rsidR="00C80D03"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U postupku pregleda i ocjene ponuda Naručitelj prvo utvrđuje formalnu sukladnost ponude. Nakon što je utvrdio formalnu ispravnost ponude Naručitelj provjerava sukladnost ponude s ostalim uvjetima Poziva na dostavu ponude. </w:t>
      </w:r>
    </w:p>
    <w:p w14:paraId="12AE12D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6A67EBC1" w14:textId="090A3120" w:rsidR="009D541F"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primjerenom roku koji ne smije biti kraći od 5 niti dulji od 15 kalendarskih dana pojašnjenjem ili upotpunjavanjem u vezi s dokumentima traženim u o</w:t>
      </w:r>
      <w:r w:rsidR="001F3B74">
        <w:rPr>
          <w:rFonts w:asciiTheme="minorHAnsi" w:hAnsiTheme="minorHAnsi" w:cstheme="minorHAnsi"/>
          <w:sz w:val="20"/>
          <w:szCs w:val="20"/>
        </w:rPr>
        <w:t>d</w:t>
      </w:r>
      <w:r w:rsidRPr="00EA16DD">
        <w:rPr>
          <w:rFonts w:asciiTheme="minorHAnsi" w:hAnsiTheme="minorHAnsi" w:cstheme="minorHAnsi"/>
          <w:sz w:val="20"/>
          <w:szCs w:val="20"/>
        </w:rPr>
        <w:t>nosu na uvjete sposobnos</w:t>
      </w:r>
      <w:r w:rsidR="00C80D03" w:rsidRPr="00EA16DD">
        <w:rPr>
          <w:rFonts w:asciiTheme="minorHAnsi" w:hAnsiTheme="minorHAnsi" w:cstheme="minorHAnsi"/>
          <w:sz w:val="20"/>
          <w:szCs w:val="20"/>
        </w:rPr>
        <w:t>ti</w:t>
      </w:r>
      <w:r w:rsidRPr="00EA16DD">
        <w:rPr>
          <w:rFonts w:asciiTheme="minorHAnsi" w:hAnsiTheme="minorHAnsi" w:cstheme="minorHAnsi"/>
          <w:sz w:val="20"/>
          <w:szCs w:val="20"/>
        </w:rPr>
        <w:t xml:space="preserve"> te certifikate o sukladnosti s normama, uklone pogreške, nedostatke ili nejasnoće koje se mogu ukloniti, pri čemu  se pojašnjenje ili upotpunjavanje u vezi s navedenim dokumentima ne smatra izmjenom ponude (ako su ti uvjeti postavljeni u </w:t>
      </w:r>
      <w:r w:rsidR="00C80D03" w:rsidRPr="00EA16DD">
        <w:rPr>
          <w:rFonts w:asciiTheme="minorHAnsi" w:hAnsiTheme="minorHAnsi" w:cstheme="minorHAnsi"/>
          <w:sz w:val="20"/>
          <w:szCs w:val="20"/>
        </w:rPr>
        <w:t>P</w:t>
      </w:r>
      <w:r w:rsidRPr="00EA16DD">
        <w:rPr>
          <w:rFonts w:asciiTheme="minorHAnsi" w:hAnsiTheme="minorHAnsi" w:cstheme="minorHAnsi"/>
          <w:sz w:val="20"/>
          <w:szCs w:val="20"/>
        </w:rPr>
        <w:t xml:space="preserve">ozivu na dostavu ponuda). </w:t>
      </w:r>
      <w:r w:rsidR="001F3B74">
        <w:rPr>
          <w:rFonts w:asciiTheme="minorHAnsi" w:hAnsiTheme="minorHAnsi" w:cstheme="minorHAnsi"/>
          <w:sz w:val="20"/>
          <w:szCs w:val="20"/>
        </w:rPr>
        <w:t>Pojašnjenje ili upotpunjavanje ponude ne smije rezultirati pregovaranjem (u pogledu kriterija za odabir ponude)</w:t>
      </w:r>
    </w:p>
    <w:p w14:paraId="5FCFB083" w14:textId="77777777" w:rsidR="00096C00" w:rsidRPr="00EA16DD" w:rsidRDefault="00096C00" w:rsidP="00096C00">
      <w:pPr>
        <w:keepLines/>
        <w:spacing w:line="276" w:lineRule="auto"/>
        <w:ind w:left="567" w:hanging="567"/>
        <w:jc w:val="both"/>
        <w:rPr>
          <w:rFonts w:asciiTheme="minorHAnsi" w:hAnsiTheme="minorHAnsi" w:cstheme="minorHAnsi"/>
          <w:sz w:val="20"/>
          <w:szCs w:val="20"/>
        </w:rPr>
      </w:pPr>
    </w:p>
    <w:p w14:paraId="495839D0" w14:textId="5FF65747"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447F1894" w14:textId="77777777"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1F07BA3D" w14:textId="257A194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C80D03" w:rsidRPr="00EA16DD">
        <w:rPr>
          <w:rFonts w:asciiTheme="minorHAnsi" w:hAnsiTheme="minorHAnsi" w:cstheme="minorHAnsi"/>
          <w:sz w:val="20"/>
          <w:szCs w:val="20"/>
        </w:rPr>
        <w:t xml:space="preserve"> </w:t>
      </w:r>
      <w:r w:rsidRPr="00EA16DD">
        <w:rPr>
          <w:rFonts w:asciiTheme="minorHAnsi" w:hAnsiTheme="minorHAnsi" w:cstheme="minorHAnsi"/>
          <w:sz w:val="20"/>
          <w:szCs w:val="20"/>
        </w:rPr>
        <w:t xml:space="preserve">Naručitelj će sastaviti </w:t>
      </w:r>
      <w:r w:rsidR="00AA58C0" w:rsidRPr="00AA58C0">
        <w:rPr>
          <w:rFonts w:asciiTheme="minorHAnsi" w:hAnsiTheme="minorHAnsi" w:cstheme="minorHAnsi"/>
          <w:sz w:val="20"/>
          <w:szCs w:val="20"/>
        </w:rPr>
        <w:t>Zapisnik o otvaranju i ocjenjivanju ponuda</w:t>
      </w:r>
      <w:r w:rsidR="00AA58C0" w:rsidRPr="00AA58C0" w:rsidDel="00AA58C0">
        <w:rPr>
          <w:rFonts w:asciiTheme="minorHAnsi" w:hAnsiTheme="minorHAnsi" w:cstheme="minorHAnsi"/>
          <w:sz w:val="20"/>
          <w:szCs w:val="20"/>
        </w:rPr>
        <w:t xml:space="preserve"> </w:t>
      </w:r>
      <w:r w:rsidRPr="00EA16DD">
        <w:rPr>
          <w:rFonts w:asciiTheme="minorHAnsi" w:hAnsiTheme="minorHAnsi" w:cstheme="minorHAnsi"/>
          <w:sz w:val="20"/>
          <w:szCs w:val="20"/>
        </w:rPr>
        <w:t xml:space="preserve">te će sve ponuditelje obavijestiti o odabiru </w:t>
      </w:r>
      <w:r w:rsidR="00C80D03" w:rsidRPr="00EA16DD">
        <w:rPr>
          <w:rFonts w:asciiTheme="minorHAnsi" w:hAnsiTheme="minorHAnsi" w:cstheme="minorHAnsi"/>
          <w:sz w:val="20"/>
          <w:szCs w:val="20"/>
        </w:rPr>
        <w:t>ponuditelja najkasnije po sklapanju Ugovora o nabavi.</w:t>
      </w:r>
    </w:p>
    <w:p w14:paraId="3EF101F6" w14:textId="77777777" w:rsidR="00FD33D5" w:rsidRDefault="00FD33D5" w:rsidP="001F3B74">
      <w:pPr>
        <w:keepLines/>
        <w:spacing w:line="276" w:lineRule="auto"/>
        <w:jc w:val="both"/>
        <w:rPr>
          <w:rFonts w:asciiTheme="minorHAnsi" w:hAnsiTheme="minorHAnsi" w:cstheme="minorHAnsi"/>
          <w:sz w:val="20"/>
          <w:szCs w:val="20"/>
        </w:rPr>
      </w:pPr>
    </w:p>
    <w:p w14:paraId="6ACC3390" w14:textId="77777777" w:rsidR="00FD33D5" w:rsidRDefault="00C80D03"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41C5E72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54F9B28" w14:textId="77BD12F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poništava postupak nabave ako nakon isteka roka za dostavu ponuda:</w:t>
      </w:r>
    </w:p>
    <w:p w14:paraId="78CAF2BD" w14:textId="60417212"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pristigla niti jedna ponuda;</w:t>
      </w:r>
    </w:p>
    <w:p w14:paraId="53B54F2C" w14:textId="49C21180"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dobio unaprijed određen broj valjanih ponuda/niti jednu valjanu ponudu;</w:t>
      </w:r>
    </w:p>
    <w:p w14:paraId="10DC913E" w14:textId="35264A18"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nakon odbijanja ponuda ne preostane nijedna valjana ponuda.</w:t>
      </w:r>
    </w:p>
    <w:p w14:paraId="174F3CE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FAF9FA2" w14:textId="77777777" w:rsidR="00FD33D5"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može poništiti postupak ako:</w:t>
      </w:r>
    </w:p>
    <w:p w14:paraId="27021FC4" w14:textId="360363AC" w:rsidR="009D541F" w:rsidRPr="00EA16DD" w:rsidRDefault="009D541F" w:rsidP="001F3B74">
      <w:pPr>
        <w:keepLines/>
        <w:spacing w:line="276" w:lineRule="auto"/>
        <w:ind w:left="708" w:hanging="141"/>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 xml:space="preserve">se tijekom postupka utvrdi da je Poziv na dostavu ponuda manjkav te kao </w:t>
      </w:r>
      <w:r w:rsidR="007919DC" w:rsidRPr="00EA16DD">
        <w:rPr>
          <w:rFonts w:asciiTheme="minorHAnsi" w:hAnsiTheme="minorHAnsi" w:cstheme="minorHAnsi"/>
          <w:sz w:val="20"/>
          <w:szCs w:val="20"/>
        </w:rPr>
        <w:t>takav</w:t>
      </w:r>
      <w:r w:rsidRPr="00EA16DD">
        <w:rPr>
          <w:rFonts w:asciiTheme="minorHAnsi" w:hAnsiTheme="minorHAnsi" w:cstheme="minorHAnsi"/>
          <w:sz w:val="20"/>
          <w:szCs w:val="20"/>
        </w:rPr>
        <w:t xml:space="preserve"> ne omogućava učinkovito sklapanje ugovora</w:t>
      </w:r>
      <w:r w:rsidR="00096C00">
        <w:rPr>
          <w:rFonts w:asciiTheme="minorHAnsi" w:hAnsiTheme="minorHAnsi" w:cstheme="minorHAnsi"/>
          <w:sz w:val="20"/>
          <w:szCs w:val="20"/>
        </w:rPr>
        <w:t>;</w:t>
      </w:r>
    </w:p>
    <w:p w14:paraId="0F8B2DA1" w14:textId="18791630" w:rsidR="009D541F"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su nastale značajne nove okolnosti vezane uz projekt za koji se provodi nabava</w:t>
      </w:r>
      <w:r w:rsidR="00096C00">
        <w:rPr>
          <w:rFonts w:asciiTheme="minorHAnsi" w:hAnsiTheme="minorHAnsi" w:cstheme="minorHAnsi"/>
          <w:sz w:val="20"/>
          <w:szCs w:val="20"/>
        </w:rPr>
        <w:t>.</w:t>
      </w:r>
    </w:p>
    <w:p w14:paraId="28B16DA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BD0247D" w14:textId="350655CB" w:rsidR="00C80D03" w:rsidRPr="00EA16DD" w:rsidRDefault="00C80D03" w:rsidP="00096C00">
      <w:pPr>
        <w:keepLines/>
        <w:spacing w:line="276" w:lineRule="auto"/>
        <w:ind w:left="567" w:hanging="567"/>
        <w:jc w:val="both"/>
        <w:rPr>
          <w:rFonts w:asciiTheme="minorHAnsi" w:hAnsiTheme="minorHAnsi" w:cstheme="minorHAnsi"/>
          <w:sz w:val="20"/>
          <w:szCs w:val="20"/>
        </w:rPr>
      </w:pPr>
    </w:p>
    <w:p w14:paraId="7F0451B4" w14:textId="31DC4301" w:rsidR="00FD33D5" w:rsidRPr="00FD33D5" w:rsidRDefault="00FD33D5" w:rsidP="007E7E8D">
      <w:pPr>
        <w:pStyle w:val="ListParagraph"/>
        <w:keepLines/>
        <w:numPr>
          <w:ilvl w:val="0"/>
          <w:numId w:val="3"/>
        </w:numPr>
        <w:spacing w:line="276" w:lineRule="auto"/>
        <w:ind w:left="567" w:hanging="567"/>
        <w:jc w:val="both"/>
        <w:rPr>
          <w:rFonts w:asciiTheme="minorHAnsi" w:hAnsiTheme="minorHAnsi" w:cstheme="minorHAnsi"/>
          <w:b/>
          <w:sz w:val="20"/>
          <w:szCs w:val="20"/>
        </w:rPr>
      </w:pPr>
      <w:r w:rsidRPr="00FD33D5">
        <w:rPr>
          <w:rFonts w:asciiTheme="minorHAnsi" w:hAnsiTheme="minorHAnsi" w:cstheme="minorHAnsi"/>
          <w:b/>
          <w:sz w:val="20"/>
          <w:szCs w:val="20"/>
        </w:rPr>
        <w:t xml:space="preserve">POPIS </w:t>
      </w:r>
      <w:r w:rsidR="0005375F" w:rsidRPr="00FD33D5">
        <w:rPr>
          <w:rFonts w:asciiTheme="minorHAnsi" w:hAnsiTheme="minorHAnsi" w:cstheme="minorHAnsi"/>
          <w:b/>
          <w:sz w:val="20"/>
          <w:szCs w:val="20"/>
        </w:rPr>
        <w:t>PRILO</w:t>
      </w:r>
      <w:r w:rsidRPr="00FD33D5">
        <w:rPr>
          <w:rFonts w:asciiTheme="minorHAnsi" w:hAnsiTheme="minorHAnsi" w:cstheme="minorHAnsi"/>
          <w:b/>
          <w:sz w:val="20"/>
          <w:szCs w:val="20"/>
        </w:rPr>
        <w:t>GA</w:t>
      </w:r>
    </w:p>
    <w:p w14:paraId="41BE533C" w14:textId="60DE8531" w:rsidR="00FD33D5" w:rsidRDefault="00FD33D5" w:rsidP="00096C00">
      <w:pPr>
        <w:keepLines/>
        <w:spacing w:line="276" w:lineRule="auto"/>
        <w:ind w:left="567" w:hanging="567"/>
        <w:jc w:val="both"/>
        <w:rPr>
          <w:rFonts w:asciiTheme="minorHAnsi" w:hAnsiTheme="minorHAnsi" w:cstheme="minorHAnsi"/>
          <w:b/>
          <w:bCs/>
          <w:sz w:val="20"/>
          <w:szCs w:val="20"/>
        </w:rPr>
      </w:pPr>
    </w:p>
    <w:p w14:paraId="6E41E4D7"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 </w:t>
      </w:r>
      <w:r>
        <w:rPr>
          <w:rFonts w:asciiTheme="minorHAnsi" w:hAnsiTheme="minorHAnsi" w:cstheme="minorHAnsi"/>
          <w:b/>
          <w:bCs/>
          <w:sz w:val="20"/>
          <w:szCs w:val="20"/>
        </w:rPr>
        <w:tab/>
        <w:t xml:space="preserve">– </w:t>
      </w:r>
      <w:r>
        <w:rPr>
          <w:rFonts w:asciiTheme="minorHAnsi" w:hAnsiTheme="minorHAnsi" w:cstheme="minorHAnsi"/>
          <w:b/>
          <w:bCs/>
          <w:sz w:val="20"/>
          <w:szCs w:val="20"/>
        </w:rPr>
        <w:tab/>
        <w:t>Ponudbeni list</w:t>
      </w:r>
    </w:p>
    <w:p w14:paraId="70F4F0F5"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1.a </w:t>
      </w:r>
      <w:r>
        <w:rPr>
          <w:rFonts w:asciiTheme="minorHAnsi" w:hAnsiTheme="minorHAnsi" w:cstheme="minorHAnsi"/>
          <w:b/>
          <w:bCs/>
          <w:sz w:val="20"/>
          <w:szCs w:val="20"/>
        </w:rPr>
        <w:tab/>
        <w:t>–</w:t>
      </w:r>
      <w:r>
        <w:rPr>
          <w:rFonts w:asciiTheme="minorHAnsi" w:hAnsiTheme="minorHAnsi" w:cstheme="minorHAnsi"/>
          <w:b/>
          <w:bCs/>
          <w:sz w:val="20"/>
          <w:szCs w:val="20"/>
        </w:rPr>
        <w:tab/>
        <w:t>Podaci o članovima zajednice ponuditelja</w:t>
      </w:r>
    </w:p>
    <w:p w14:paraId="7FCCD3B9"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Prilog 1.b</w:t>
      </w:r>
      <w:r>
        <w:rPr>
          <w:rFonts w:asciiTheme="minorHAnsi" w:hAnsiTheme="minorHAnsi" w:cstheme="minorHAnsi"/>
          <w:b/>
          <w:bCs/>
          <w:sz w:val="20"/>
          <w:szCs w:val="20"/>
        </w:rPr>
        <w:tab/>
        <w:t>–</w:t>
      </w:r>
      <w:r>
        <w:rPr>
          <w:rFonts w:asciiTheme="minorHAnsi" w:hAnsiTheme="minorHAnsi" w:cstheme="minorHAnsi"/>
          <w:b/>
          <w:bCs/>
          <w:sz w:val="20"/>
          <w:szCs w:val="20"/>
        </w:rPr>
        <w:tab/>
        <w:t xml:space="preserve">Podaci o </w:t>
      </w:r>
      <w:proofErr w:type="spellStart"/>
      <w:r>
        <w:rPr>
          <w:rFonts w:asciiTheme="minorHAnsi" w:hAnsiTheme="minorHAnsi" w:cstheme="minorHAnsi"/>
          <w:b/>
          <w:bCs/>
          <w:sz w:val="20"/>
          <w:szCs w:val="20"/>
        </w:rPr>
        <w:t>podizvoditelju</w:t>
      </w:r>
      <w:proofErr w:type="spellEnd"/>
      <w:r>
        <w:rPr>
          <w:rFonts w:asciiTheme="minorHAnsi" w:hAnsiTheme="minorHAnsi" w:cstheme="minorHAnsi"/>
          <w:b/>
          <w:bCs/>
          <w:sz w:val="20"/>
          <w:szCs w:val="20"/>
        </w:rPr>
        <w:t>/ima</w:t>
      </w:r>
    </w:p>
    <w:p w14:paraId="6FE34F9F" w14:textId="7F0E895E"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lastRenderedPageBreak/>
        <w:t xml:space="preserve">Prilog 2 </w:t>
      </w:r>
      <w:r>
        <w:rPr>
          <w:rFonts w:asciiTheme="minorHAnsi" w:hAnsiTheme="minorHAnsi" w:cstheme="minorHAnsi"/>
          <w:b/>
          <w:bCs/>
          <w:sz w:val="20"/>
          <w:szCs w:val="20"/>
        </w:rPr>
        <w:tab/>
      </w:r>
      <w:bookmarkStart w:id="9" w:name="_Hlk30654238"/>
      <w:r>
        <w:rPr>
          <w:rFonts w:asciiTheme="minorHAnsi" w:hAnsiTheme="minorHAnsi" w:cstheme="minorHAnsi"/>
          <w:b/>
          <w:bCs/>
          <w:sz w:val="20"/>
          <w:szCs w:val="20"/>
        </w:rPr>
        <w:t>–</w:t>
      </w:r>
      <w:bookmarkEnd w:id="9"/>
      <w:r>
        <w:rPr>
          <w:rFonts w:asciiTheme="minorHAnsi" w:hAnsiTheme="minorHAnsi" w:cstheme="minorHAnsi"/>
          <w:b/>
          <w:bCs/>
          <w:sz w:val="20"/>
          <w:szCs w:val="20"/>
        </w:rPr>
        <w:t xml:space="preserve"> </w:t>
      </w:r>
      <w:r>
        <w:rPr>
          <w:rFonts w:asciiTheme="minorHAnsi" w:hAnsiTheme="minorHAnsi" w:cstheme="minorHAnsi"/>
          <w:b/>
          <w:bCs/>
          <w:sz w:val="20"/>
          <w:szCs w:val="20"/>
        </w:rPr>
        <w:tab/>
      </w:r>
      <w:r w:rsidR="005D3032">
        <w:rPr>
          <w:rFonts w:asciiTheme="minorHAnsi" w:hAnsiTheme="minorHAnsi" w:cstheme="minorHAnsi"/>
          <w:b/>
          <w:bCs/>
          <w:sz w:val="20"/>
          <w:szCs w:val="20"/>
        </w:rPr>
        <w:t>Opis posla i t</w:t>
      </w:r>
      <w:r>
        <w:rPr>
          <w:rFonts w:asciiTheme="minorHAnsi" w:hAnsiTheme="minorHAnsi" w:cstheme="minorHAnsi"/>
          <w:b/>
          <w:bCs/>
          <w:sz w:val="20"/>
          <w:szCs w:val="20"/>
        </w:rPr>
        <w:t>ehničke specifikacije</w:t>
      </w:r>
    </w:p>
    <w:p w14:paraId="7E728ADB" w14:textId="2CEC9BA2"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3 </w:t>
      </w:r>
      <w:r>
        <w:rPr>
          <w:rFonts w:asciiTheme="minorHAnsi" w:hAnsiTheme="minorHAnsi" w:cstheme="minorHAnsi"/>
          <w:b/>
          <w:bCs/>
          <w:sz w:val="20"/>
          <w:szCs w:val="20"/>
        </w:rPr>
        <w:tab/>
        <w:t xml:space="preserve">– </w:t>
      </w:r>
      <w:r>
        <w:rPr>
          <w:rFonts w:asciiTheme="minorHAnsi" w:hAnsiTheme="minorHAnsi" w:cstheme="minorHAnsi"/>
          <w:b/>
          <w:bCs/>
          <w:sz w:val="20"/>
          <w:szCs w:val="20"/>
        </w:rPr>
        <w:tab/>
        <w:t>Troškovnik</w:t>
      </w:r>
    </w:p>
    <w:p w14:paraId="091009E6" w14:textId="2BAC8A81" w:rsidR="001D158B" w:rsidRDefault="001D158B" w:rsidP="001D158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4 </w:t>
      </w:r>
      <w:r>
        <w:rPr>
          <w:rFonts w:asciiTheme="minorHAnsi" w:hAnsiTheme="minorHAnsi" w:cstheme="minorHAnsi"/>
          <w:b/>
          <w:bCs/>
          <w:sz w:val="20"/>
          <w:szCs w:val="20"/>
        </w:rPr>
        <w:tab/>
        <w:t xml:space="preserve">– </w:t>
      </w:r>
      <w:r>
        <w:rPr>
          <w:rFonts w:asciiTheme="minorHAnsi" w:hAnsiTheme="minorHAnsi" w:cstheme="minorHAnsi"/>
          <w:b/>
          <w:bCs/>
          <w:sz w:val="20"/>
          <w:szCs w:val="20"/>
        </w:rPr>
        <w:tab/>
        <w:t>Izjava o nepostojanju osnova za isključenje</w:t>
      </w:r>
    </w:p>
    <w:p w14:paraId="4480EB6E" w14:textId="1CC22D82" w:rsidR="00FD33D5" w:rsidRDefault="00391D18" w:rsidP="00086B9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1D158B">
        <w:rPr>
          <w:rFonts w:asciiTheme="minorHAnsi" w:hAnsiTheme="minorHAnsi" w:cstheme="minorHAnsi"/>
          <w:b/>
          <w:bCs/>
          <w:sz w:val="20"/>
          <w:szCs w:val="20"/>
        </w:rPr>
        <w:t xml:space="preserve">5 </w:t>
      </w:r>
      <w:r>
        <w:rPr>
          <w:rFonts w:asciiTheme="minorHAnsi" w:hAnsiTheme="minorHAnsi" w:cstheme="minorHAnsi"/>
          <w:b/>
          <w:bCs/>
          <w:sz w:val="20"/>
          <w:szCs w:val="20"/>
        </w:rPr>
        <w:tab/>
        <w:t xml:space="preserve">– </w:t>
      </w:r>
      <w:r>
        <w:rPr>
          <w:rFonts w:asciiTheme="minorHAnsi" w:hAnsiTheme="minorHAnsi" w:cstheme="minorHAnsi"/>
          <w:b/>
          <w:bCs/>
          <w:sz w:val="20"/>
          <w:szCs w:val="20"/>
        </w:rPr>
        <w:tab/>
        <w:t xml:space="preserve">Izjava o ekonomskoj i financijskoj sposobnosti </w:t>
      </w:r>
    </w:p>
    <w:p w14:paraId="3C70E945"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6     –              Izjava o tehničkoj sposobnosti</w:t>
      </w:r>
    </w:p>
    <w:p w14:paraId="52B1DF45"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7     –              Izjava o stručnoj sposobnosti gospodarskog subjekta</w:t>
      </w:r>
    </w:p>
    <w:p w14:paraId="0CCF46CA" w14:textId="77777777" w:rsidR="00856B4C" w:rsidRPr="00CE58BD" w:rsidRDefault="00856B4C" w:rsidP="00856B4C">
      <w:pPr>
        <w:keepLines/>
        <w:spacing w:line="276" w:lineRule="auto"/>
        <w:ind w:left="567"/>
        <w:jc w:val="both"/>
        <w:rPr>
          <w:rFonts w:asciiTheme="minorHAnsi" w:hAnsiTheme="minorHAnsi" w:cstheme="minorHAnsi"/>
          <w:b/>
          <w:bCs/>
          <w:sz w:val="20"/>
          <w:szCs w:val="20"/>
        </w:rPr>
      </w:pPr>
      <w:r w:rsidRPr="00CE58BD">
        <w:rPr>
          <w:rFonts w:asciiTheme="minorHAnsi" w:hAnsiTheme="minorHAnsi" w:cstheme="minorHAnsi"/>
          <w:b/>
          <w:bCs/>
          <w:sz w:val="20"/>
          <w:szCs w:val="20"/>
        </w:rPr>
        <w:t>Prilog 8     –              Izjava o specifičnom iskustvu stručnjaka</w:t>
      </w:r>
    </w:p>
    <w:p w14:paraId="60588DD8" w14:textId="77777777" w:rsidR="00856B4C" w:rsidRPr="00EA16DD" w:rsidRDefault="00856B4C" w:rsidP="00086B9B">
      <w:pPr>
        <w:keepLines/>
        <w:spacing w:line="276" w:lineRule="auto"/>
        <w:ind w:left="567"/>
        <w:jc w:val="both"/>
        <w:rPr>
          <w:rFonts w:asciiTheme="minorHAnsi" w:hAnsiTheme="minorHAnsi" w:cstheme="minorHAnsi"/>
          <w:b/>
          <w:bCs/>
          <w:sz w:val="20"/>
          <w:szCs w:val="20"/>
        </w:rPr>
      </w:pPr>
    </w:p>
    <w:sectPr w:rsidR="00856B4C" w:rsidRPr="00EA16D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876BD" w14:textId="77777777" w:rsidR="00C321E6" w:rsidRDefault="00C321E6" w:rsidP="00E77655">
      <w:r>
        <w:separator/>
      </w:r>
    </w:p>
  </w:endnote>
  <w:endnote w:type="continuationSeparator" w:id="0">
    <w:p w14:paraId="5C932E42" w14:textId="77777777" w:rsidR="00C321E6" w:rsidRDefault="00C321E6"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3251" w14:textId="52EEE472"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Projekt je sufinancirala Europska unija iz </w:t>
    </w:r>
    <w:r w:rsidR="006C0BA6">
      <w:rPr>
        <w:rFonts w:asciiTheme="minorHAnsi" w:hAnsiTheme="minorHAnsi" w:cstheme="minorHAnsi"/>
        <w:sz w:val="18"/>
        <w:szCs w:val="18"/>
      </w:rPr>
      <w:t>Pomoći za oporavak za koheziju i europska područja „REACT-EU“</w:t>
    </w:r>
  </w:p>
  <w:p w14:paraId="16E7017E" w14:textId="12530317"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Pravna napomena: Sadržaj ovog dokumenta isključiva je odgovornost društva </w:t>
    </w:r>
    <w:proofErr w:type="spellStart"/>
    <w:r w:rsidR="0060733F">
      <w:rPr>
        <w:rFonts w:asciiTheme="minorHAnsi" w:hAnsiTheme="minorHAnsi" w:cstheme="minorHAnsi"/>
        <w:sz w:val="18"/>
        <w:szCs w:val="18"/>
      </w:rPr>
      <w:t>Navalis</w:t>
    </w:r>
    <w:proofErr w:type="spellEnd"/>
    <w:r w:rsidR="00CB2F6A">
      <w:rPr>
        <w:rFonts w:asciiTheme="minorHAnsi" w:hAnsiTheme="minorHAnsi" w:cstheme="minorHAnsi"/>
        <w:sz w:val="18"/>
        <w:szCs w:val="18"/>
      </w:rPr>
      <w:t xml:space="preserve"> </w:t>
    </w:r>
    <w:r w:rsidRPr="00802128">
      <w:rPr>
        <w:rFonts w:asciiTheme="minorHAnsi" w:hAnsiTheme="minorHAnsi" w:cstheme="minorHAnsi"/>
        <w:sz w:val="18"/>
        <w:szCs w:val="18"/>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E2180" w14:textId="77777777" w:rsidR="00C321E6" w:rsidRDefault="00C321E6" w:rsidP="00E77655">
      <w:r>
        <w:separator/>
      </w:r>
    </w:p>
  </w:footnote>
  <w:footnote w:type="continuationSeparator" w:id="0">
    <w:p w14:paraId="0DDE0FB7" w14:textId="77777777" w:rsidR="00C321E6" w:rsidRDefault="00C321E6" w:rsidP="00E77655">
      <w:r>
        <w:continuationSeparator/>
      </w:r>
    </w:p>
  </w:footnote>
  <w:footnote w:id="1">
    <w:p w14:paraId="72A8659D" w14:textId="1D8E0260" w:rsidR="00FB103D" w:rsidRPr="00522470" w:rsidRDefault="00FB103D" w:rsidP="00522470">
      <w:pPr>
        <w:autoSpaceDE w:val="0"/>
        <w:autoSpaceDN w:val="0"/>
        <w:adjustRightInd w:val="0"/>
        <w:spacing w:line="276" w:lineRule="auto"/>
        <w:ind w:left="567"/>
        <w:jc w:val="both"/>
        <w:rPr>
          <w:lang w:val="en-GB"/>
        </w:rPr>
      </w:pPr>
      <w:r w:rsidRPr="00522470">
        <w:rPr>
          <w:rFonts w:asciiTheme="minorHAnsi" w:eastAsiaTheme="minorHAnsi" w:hAnsiTheme="minorHAnsi" w:cstheme="minorHAnsi"/>
          <w:sz w:val="20"/>
          <w:szCs w:val="20"/>
          <w:lang w:eastAsia="en-US" w:bidi="ar-SA"/>
        </w:rPr>
        <w:footnoteRef/>
      </w:r>
      <w:r w:rsidRPr="00522470">
        <w:rPr>
          <w:rFonts w:asciiTheme="minorHAnsi" w:eastAsiaTheme="minorHAnsi" w:hAnsiTheme="minorHAnsi" w:cstheme="minorHAnsi"/>
          <w:sz w:val="20"/>
          <w:szCs w:val="20"/>
          <w:lang w:eastAsia="en-US" w:bidi="ar-SA"/>
        </w:rPr>
        <w:t xml:space="preserve"> Zbroj dana blokade</w:t>
      </w:r>
    </w:p>
  </w:footnote>
  <w:footnote w:id="2">
    <w:p w14:paraId="74C1B76E" w14:textId="77777777" w:rsidR="00E06EF3" w:rsidRPr="002D3F75" w:rsidRDefault="00E06EF3" w:rsidP="00E06EF3">
      <w:pPr>
        <w:pStyle w:val="FootnoteText"/>
        <w:rPr>
          <w:lang w:val="en-GB"/>
        </w:rPr>
      </w:pPr>
      <w:r>
        <w:rPr>
          <w:rStyle w:val="FootnoteReference"/>
        </w:rPr>
        <w:footnoteRef/>
      </w:r>
      <w:r>
        <w:t xml:space="preserve"> </w:t>
      </w:r>
      <w:r w:rsidRPr="002D3F75">
        <w:rPr>
          <w:rFonts w:asciiTheme="minorHAnsi" w:hAnsiTheme="minorHAnsi" w:cstheme="minorHAnsi"/>
        </w:rPr>
        <w:t xml:space="preserve">Specifično iskustvo svakog od </w:t>
      </w:r>
      <w:r>
        <w:rPr>
          <w:rFonts w:asciiTheme="minorHAnsi" w:hAnsiTheme="minorHAnsi" w:cstheme="minorHAnsi"/>
        </w:rPr>
        <w:t>2</w:t>
      </w:r>
      <w:r w:rsidRPr="002D3F75">
        <w:rPr>
          <w:rFonts w:asciiTheme="minorHAnsi" w:hAnsiTheme="minorHAnsi" w:cstheme="minorHAnsi"/>
        </w:rPr>
        <w:t xml:space="preserve"> člana tima se boduje zasebno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FB103D" w:rsidRPr="0034480B" w:rsidRDefault="00FB103D" w:rsidP="0034480B">
    <w:pPr>
      <w:pStyle w:val="Header"/>
    </w:pPr>
    <w:r w:rsidRPr="0034480B">
      <w:rPr>
        <w:noProof/>
      </w:rPr>
      <w:drawing>
        <wp:inline distT="0" distB="0" distL="0" distR="0" wp14:anchorId="1062A9CA" wp14:editId="565F182A">
          <wp:extent cx="6755426" cy="1080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5426"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3"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DE0868"/>
    <w:multiLevelType w:val="hybridMultilevel"/>
    <w:tmpl w:val="4E185C36"/>
    <w:lvl w:ilvl="0" w:tplc="6C3255A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E611D8"/>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2B4F2BAC"/>
    <w:multiLevelType w:val="hybridMultilevel"/>
    <w:tmpl w:val="42926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F1211B4"/>
    <w:multiLevelType w:val="hybridMultilevel"/>
    <w:tmpl w:val="C0925690"/>
    <w:lvl w:ilvl="0" w:tplc="041A0001">
      <w:start w:val="1"/>
      <w:numFmt w:val="bullet"/>
      <w:lvlText w:val=""/>
      <w:lvlJc w:val="left"/>
      <w:pPr>
        <w:ind w:left="1430" w:hanging="360"/>
      </w:pPr>
      <w:rPr>
        <w:rFonts w:ascii="Symbol" w:hAnsi="Symbol"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4" w15:restartNumberingAfterBreak="0">
    <w:nsid w:val="3047591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B92B9D"/>
    <w:multiLevelType w:val="hybridMultilevel"/>
    <w:tmpl w:val="667E6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810A8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F5276A4"/>
    <w:multiLevelType w:val="hybridMultilevel"/>
    <w:tmpl w:val="2DE40A8A"/>
    <w:lvl w:ilvl="0" w:tplc="6C3255A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30" w15:restartNumberingAfterBreak="0">
    <w:nsid w:val="7D1B591C"/>
    <w:multiLevelType w:val="hybridMultilevel"/>
    <w:tmpl w:val="E026B912"/>
    <w:lvl w:ilvl="0" w:tplc="C24A2AD6">
      <w:start w:val="7"/>
      <w:numFmt w:val="bullet"/>
      <w:lvlText w:val="-"/>
      <w:lvlJc w:val="left"/>
      <w:pPr>
        <w:ind w:left="987" w:hanging="360"/>
      </w:pPr>
      <w:rPr>
        <w:rFonts w:ascii="Calibri" w:eastAsia="Times New Roman" w:hAnsi="Calibri" w:cstheme="minorHAnsi"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num w:numId="1" w16cid:durableId="1860045516">
    <w:abstractNumId w:val="18"/>
  </w:num>
  <w:num w:numId="2" w16cid:durableId="1402369560">
    <w:abstractNumId w:val="3"/>
  </w:num>
  <w:num w:numId="3" w16cid:durableId="32197430">
    <w:abstractNumId w:val="14"/>
  </w:num>
  <w:num w:numId="4" w16cid:durableId="1580676934">
    <w:abstractNumId w:val="25"/>
  </w:num>
  <w:num w:numId="5" w16cid:durableId="204415150">
    <w:abstractNumId w:val="23"/>
  </w:num>
  <w:num w:numId="6" w16cid:durableId="1585064703">
    <w:abstractNumId w:val="16"/>
  </w:num>
  <w:num w:numId="7" w16cid:durableId="308289986">
    <w:abstractNumId w:val="17"/>
  </w:num>
  <w:num w:numId="8" w16cid:durableId="1307125323">
    <w:abstractNumId w:val="8"/>
  </w:num>
  <w:num w:numId="9" w16cid:durableId="2040161498">
    <w:abstractNumId w:val="0"/>
  </w:num>
  <w:num w:numId="10" w16cid:durableId="1978535886">
    <w:abstractNumId w:val="22"/>
  </w:num>
  <w:num w:numId="11" w16cid:durableId="436290831">
    <w:abstractNumId w:val="2"/>
  </w:num>
  <w:num w:numId="12" w16cid:durableId="269359314">
    <w:abstractNumId w:val="6"/>
  </w:num>
  <w:num w:numId="13" w16cid:durableId="2076121859">
    <w:abstractNumId w:val="21"/>
  </w:num>
  <w:num w:numId="14" w16cid:durableId="294531658">
    <w:abstractNumId w:val="1"/>
  </w:num>
  <w:num w:numId="15" w16cid:durableId="745109976">
    <w:abstractNumId w:val="7"/>
  </w:num>
  <w:num w:numId="16" w16cid:durableId="678773185">
    <w:abstractNumId w:val="15"/>
  </w:num>
  <w:num w:numId="17" w16cid:durableId="817528711">
    <w:abstractNumId w:val="1"/>
  </w:num>
  <w:num w:numId="18" w16cid:durableId="1011371542">
    <w:abstractNumId w:val="4"/>
  </w:num>
  <w:num w:numId="19" w16cid:durableId="2066560518">
    <w:abstractNumId w:val="28"/>
  </w:num>
  <w:num w:numId="20" w16cid:durableId="990058337">
    <w:abstractNumId w:val="29"/>
  </w:num>
  <w:num w:numId="21" w16cid:durableId="852260114">
    <w:abstractNumId w:val="26"/>
  </w:num>
  <w:num w:numId="22" w16cid:durableId="1150564072">
    <w:abstractNumId w:val="5"/>
  </w:num>
  <w:num w:numId="23" w16cid:durableId="534971622">
    <w:abstractNumId w:val="20"/>
  </w:num>
  <w:num w:numId="24" w16cid:durableId="1372917216">
    <w:abstractNumId w:val="10"/>
  </w:num>
  <w:num w:numId="25" w16cid:durableId="168060547">
    <w:abstractNumId w:val="12"/>
  </w:num>
  <w:num w:numId="26" w16cid:durableId="1556427960">
    <w:abstractNumId w:val="30"/>
  </w:num>
  <w:num w:numId="27" w16cid:durableId="1482575908">
    <w:abstractNumId w:val="11"/>
  </w:num>
  <w:num w:numId="28" w16cid:durableId="622461863">
    <w:abstractNumId w:val="13"/>
  </w:num>
  <w:num w:numId="29" w16cid:durableId="138810753">
    <w:abstractNumId w:val="19"/>
  </w:num>
  <w:num w:numId="30" w16cid:durableId="1755321674">
    <w:abstractNumId w:val="9"/>
  </w:num>
  <w:num w:numId="31" w16cid:durableId="283656398">
    <w:abstractNumId w:val="27"/>
  </w:num>
  <w:num w:numId="32" w16cid:durableId="32482408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ažen Krčmar">
    <w15:presenceInfo w15:providerId="AD" w15:userId="S::drazen.krcmar@meval.hr::822f21b0-39de-443e-866b-218a91c01c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678"/>
    <w:rsid w:val="00002FCB"/>
    <w:rsid w:val="000079B1"/>
    <w:rsid w:val="00020434"/>
    <w:rsid w:val="000206C8"/>
    <w:rsid w:val="00021A38"/>
    <w:rsid w:val="00026323"/>
    <w:rsid w:val="000270E5"/>
    <w:rsid w:val="000322AA"/>
    <w:rsid w:val="000505AE"/>
    <w:rsid w:val="0005375F"/>
    <w:rsid w:val="000615BE"/>
    <w:rsid w:val="00062252"/>
    <w:rsid w:val="000824A8"/>
    <w:rsid w:val="00086B9B"/>
    <w:rsid w:val="0009283A"/>
    <w:rsid w:val="00096C00"/>
    <w:rsid w:val="000A1DAA"/>
    <w:rsid w:val="000A37EC"/>
    <w:rsid w:val="000A4689"/>
    <w:rsid w:val="000B0A5B"/>
    <w:rsid w:val="000B16C8"/>
    <w:rsid w:val="000B3C2D"/>
    <w:rsid w:val="000B67B5"/>
    <w:rsid w:val="000B6FE5"/>
    <w:rsid w:val="000D6CAE"/>
    <w:rsid w:val="000E4596"/>
    <w:rsid w:val="000F0490"/>
    <w:rsid w:val="00110B5F"/>
    <w:rsid w:val="001169BC"/>
    <w:rsid w:val="00117C2C"/>
    <w:rsid w:val="00133EB8"/>
    <w:rsid w:val="0013582C"/>
    <w:rsid w:val="00136C0C"/>
    <w:rsid w:val="0015105B"/>
    <w:rsid w:val="00151D15"/>
    <w:rsid w:val="00174FD3"/>
    <w:rsid w:val="00197A12"/>
    <w:rsid w:val="001A18D1"/>
    <w:rsid w:val="001A386E"/>
    <w:rsid w:val="001A6E1A"/>
    <w:rsid w:val="001D158B"/>
    <w:rsid w:val="001E0E15"/>
    <w:rsid w:val="001E42C2"/>
    <w:rsid w:val="001F3B74"/>
    <w:rsid w:val="001F4653"/>
    <w:rsid w:val="00202F62"/>
    <w:rsid w:val="00203D92"/>
    <w:rsid w:val="00206A79"/>
    <w:rsid w:val="00207FA5"/>
    <w:rsid w:val="0021349F"/>
    <w:rsid w:val="00215008"/>
    <w:rsid w:val="002152F8"/>
    <w:rsid w:val="002248E3"/>
    <w:rsid w:val="002279AE"/>
    <w:rsid w:val="00231348"/>
    <w:rsid w:val="00246A68"/>
    <w:rsid w:val="00247310"/>
    <w:rsid w:val="00247EE6"/>
    <w:rsid w:val="002562DE"/>
    <w:rsid w:val="00264511"/>
    <w:rsid w:val="00266C09"/>
    <w:rsid w:val="00291411"/>
    <w:rsid w:val="00292D20"/>
    <w:rsid w:val="00294735"/>
    <w:rsid w:val="002D0695"/>
    <w:rsid w:val="002D3365"/>
    <w:rsid w:val="002D3F75"/>
    <w:rsid w:val="002E0281"/>
    <w:rsid w:val="002E1A19"/>
    <w:rsid w:val="002E6BC2"/>
    <w:rsid w:val="002E7A17"/>
    <w:rsid w:val="00302C4B"/>
    <w:rsid w:val="00306124"/>
    <w:rsid w:val="00317194"/>
    <w:rsid w:val="00326518"/>
    <w:rsid w:val="003328EE"/>
    <w:rsid w:val="003420C8"/>
    <w:rsid w:val="0034480B"/>
    <w:rsid w:val="00351FDF"/>
    <w:rsid w:val="00360B5F"/>
    <w:rsid w:val="003611DB"/>
    <w:rsid w:val="0036453D"/>
    <w:rsid w:val="003645DD"/>
    <w:rsid w:val="00366C44"/>
    <w:rsid w:val="00377CEC"/>
    <w:rsid w:val="0038171D"/>
    <w:rsid w:val="0039053C"/>
    <w:rsid w:val="00391D18"/>
    <w:rsid w:val="00394E72"/>
    <w:rsid w:val="00395924"/>
    <w:rsid w:val="003A2BB6"/>
    <w:rsid w:val="003B2E6C"/>
    <w:rsid w:val="003B76CF"/>
    <w:rsid w:val="003C1672"/>
    <w:rsid w:val="003C2D97"/>
    <w:rsid w:val="003D223B"/>
    <w:rsid w:val="003D635F"/>
    <w:rsid w:val="003D7707"/>
    <w:rsid w:val="003E1022"/>
    <w:rsid w:val="003E6F75"/>
    <w:rsid w:val="003E73F1"/>
    <w:rsid w:val="003F0E39"/>
    <w:rsid w:val="003F375A"/>
    <w:rsid w:val="003F7738"/>
    <w:rsid w:val="0040171E"/>
    <w:rsid w:val="00401F94"/>
    <w:rsid w:val="00404BE3"/>
    <w:rsid w:val="0041319B"/>
    <w:rsid w:val="004152DA"/>
    <w:rsid w:val="00420C0D"/>
    <w:rsid w:val="004214AF"/>
    <w:rsid w:val="004264D0"/>
    <w:rsid w:val="00442079"/>
    <w:rsid w:val="00447C6D"/>
    <w:rsid w:val="00450877"/>
    <w:rsid w:val="00453546"/>
    <w:rsid w:val="00456FB0"/>
    <w:rsid w:val="00462905"/>
    <w:rsid w:val="00465DD8"/>
    <w:rsid w:val="004863D3"/>
    <w:rsid w:val="0049592C"/>
    <w:rsid w:val="004962DC"/>
    <w:rsid w:val="004A2A4E"/>
    <w:rsid w:val="004A6E64"/>
    <w:rsid w:val="004A7354"/>
    <w:rsid w:val="004D00BE"/>
    <w:rsid w:val="004D5E8D"/>
    <w:rsid w:val="004F397F"/>
    <w:rsid w:val="004F39F5"/>
    <w:rsid w:val="004F6790"/>
    <w:rsid w:val="00515B04"/>
    <w:rsid w:val="00522470"/>
    <w:rsid w:val="00526AAA"/>
    <w:rsid w:val="00531F3B"/>
    <w:rsid w:val="00540A27"/>
    <w:rsid w:val="00550A71"/>
    <w:rsid w:val="00577925"/>
    <w:rsid w:val="005820F2"/>
    <w:rsid w:val="00584463"/>
    <w:rsid w:val="005A0CC3"/>
    <w:rsid w:val="005A1A62"/>
    <w:rsid w:val="005B11B7"/>
    <w:rsid w:val="005B13AC"/>
    <w:rsid w:val="005B7F48"/>
    <w:rsid w:val="005C2F8E"/>
    <w:rsid w:val="005C3250"/>
    <w:rsid w:val="005D3032"/>
    <w:rsid w:val="005D42F2"/>
    <w:rsid w:val="005D4D78"/>
    <w:rsid w:val="005D54A0"/>
    <w:rsid w:val="005F0743"/>
    <w:rsid w:val="0060423A"/>
    <w:rsid w:val="0060733F"/>
    <w:rsid w:val="006074F3"/>
    <w:rsid w:val="0061453E"/>
    <w:rsid w:val="006152CF"/>
    <w:rsid w:val="0061641A"/>
    <w:rsid w:val="00622C9B"/>
    <w:rsid w:val="006272C8"/>
    <w:rsid w:val="00642457"/>
    <w:rsid w:val="00642D47"/>
    <w:rsid w:val="0065091E"/>
    <w:rsid w:val="00653327"/>
    <w:rsid w:val="006562B0"/>
    <w:rsid w:val="006757B1"/>
    <w:rsid w:val="00684126"/>
    <w:rsid w:val="0069678A"/>
    <w:rsid w:val="006A68ED"/>
    <w:rsid w:val="006A75D3"/>
    <w:rsid w:val="006B2D58"/>
    <w:rsid w:val="006B3476"/>
    <w:rsid w:val="006B350B"/>
    <w:rsid w:val="006C0BA6"/>
    <w:rsid w:val="006C1B0E"/>
    <w:rsid w:val="006C4DF4"/>
    <w:rsid w:val="006D5C81"/>
    <w:rsid w:val="006D7E02"/>
    <w:rsid w:val="006E66EE"/>
    <w:rsid w:val="006F2A53"/>
    <w:rsid w:val="00711E9A"/>
    <w:rsid w:val="007161DA"/>
    <w:rsid w:val="00716A07"/>
    <w:rsid w:val="0072768C"/>
    <w:rsid w:val="00731A9A"/>
    <w:rsid w:val="00736012"/>
    <w:rsid w:val="00743682"/>
    <w:rsid w:val="0074530E"/>
    <w:rsid w:val="00751E32"/>
    <w:rsid w:val="00762047"/>
    <w:rsid w:val="00771447"/>
    <w:rsid w:val="0078544C"/>
    <w:rsid w:val="00787878"/>
    <w:rsid w:val="007919DC"/>
    <w:rsid w:val="00791E14"/>
    <w:rsid w:val="00793EA7"/>
    <w:rsid w:val="00795197"/>
    <w:rsid w:val="007A231E"/>
    <w:rsid w:val="007B25F6"/>
    <w:rsid w:val="007B344F"/>
    <w:rsid w:val="007C27C6"/>
    <w:rsid w:val="007D46E5"/>
    <w:rsid w:val="007D5127"/>
    <w:rsid w:val="007E18A2"/>
    <w:rsid w:val="007E7E8D"/>
    <w:rsid w:val="007F09A4"/>
    <w:rsid w:val="00802128"/>
    <w:rsid w:val="00804490"/>
    <w:rsid w:val="008125BE"/>
    <w:rsid w:val="00813C68"/>
    <w:rsid w:val="008156BD"/>
    <w:rsid w:val="00822318"/>
    <w:rsid w:val="00824C94"/>
    <w:rsid w:val="00827EBE"/>
    <w:rsid w:val="008367AB"/>
    <w:rsid w:val="00850BF7"/>
    <w:rsid w:val="00854B04"/>
    <w:rsid w:val="00856B4C"/>
    <w:rsid w:val="008577D4"/>
    <w:rsid w:val="008618C6"/>
    <w:rsid w:val="00865E2B"/>
    <w:rsid w:val="008668B0"/>
    <w:rsid w:val="008760CB"/>
    <w:rsid w:val="008769DA"/>
    <w:rsid w:val="008771ED"/>
    <w:rsid w:val="0088071D"/>
    <w:rsid w:val="0089290C"/>
    <w:rsid w:val="008975DF"/>
    <w:rsid w:val="008A1907"/>
    <w:rsid w:val="008A345D"/>
    <w:rsid w:val="008E274B"/>
    <w:rsid w:val="008E5FB3"/>
    <w:rsid w:val="008F11E5"/>
    <w:rsid w:val="008F2A61"/>
    <w:rsid w:val="008F7796"/>
    <w:rsid w:val="00902661"/>
    <w:rsid w:val="00903E28"/>
    <w:rsid w:val="0090538D"/>
    <w:rsid w:val="009057D4"/>
    <w:rsid w:val="00921610"/>
    <w:rsid w:val="00924BEF"/>
    <w:rsid w:val="009319AD"/>
    <w:rsid w:val="00936D05"/>
    <w:rsid w:val="009416B6"/>
    <w:rsid w:val="00945A73"/>
    <w:rsid w:val="009467EF"/>
    <w:rsid w:val="00950C6E"/>
    <w:rsid w:val="00954F6E"/>
    <w:rsid w:val="009636EC"/>
    <w:rsid w:val="009641EE"/>
    <w:rsid w:val="00966C5D"/>
    <w:rsid w:val="00981EBC"/>
    <w:rsid w:val="009834E4"/>
    <w:rsid w:val="00983E48"/>
    <w:rsid w:val="009848C4"/>
    <w:rsid w:val="00987A46"/>
    <w:rsid w:val="00994BAB"/>
    <w:rsid w:val="009A08BA"/>
    <w:rsid w:val="009B3770"/>
    <w:rsid w:val="009B3A82"/>
    <w:rsid w:val="009B457C"/>
    <w:rsid w:val="009C140E"/>
    <w:rsid w:val="009D0913"/>
    <w:rsid w:val="009D1F6E"/>
    <w:rsid w:val="009D541F"/>
    <w:rsid w:val="009E566A"/>
    <w:rsid w:val="009E6032"/>
    <w:rsid w:val="009F59B3"/>
    <w:rsid w:val="00A0129D"/>
    <w:rsid w:val="00A06293"/>
    <w:rsid w:val="00A1669F"/>
    <w:rsid w:val="00A16A86"/>
    <w:rsid w:val="00A20ACB"/>
    <w:rsid w:val="00A21D31"/>
    <w:rsid w:val="00A23982"/>
    <w:rsid w:val="00A24CA5"/>
    <w:rsid w:val="00A3627E"/>
    <w:rsid w:val="00A46ACA"/>
    <w:rsid w:val="00A51A4C"/>
    <w:rsid w:val="00A55F83"/>
    <w:rsid w:val="00A57F42"/>
    <w:rsid w:val="00A630E2"/>
    <w:rsid w:val="00A7141E"/>
    <w:rsid w:val="00A72020"/>
    <w:rsid w:val="00A80399"/>
    <w:rsid w:val="00A959BD"/>
    <w:rsid w:val="00AA58C0"/>
    <w:rsid w:val="00AA622B"/>
    <w:rsid w:val="00AC073C"/>
    <w:rsid w:val="00AC492E"/>
    <w:rsid w:val="00AC7AD4"/>
    <w:rsid w:val="00AD3E98"/>
    <w:rsid w:val="00B0441E"/>
    <w:rsid w:val="00B07DAD"/>
    <w:rsid w:val="00B10A3C"/>
    <w:rsid w:val="00B245E6"/>
    <w:rsid w:val="00B2632E"/>
    <w:rsid w:val="00B2658D"/>
    <w:rsid w:val="00B2686C"/>
    <w:rsid w:val="00B31900"/>
    <w:rsid w:val="00B420F3"/>
    <w:rsid w:val="00B4580F"/>
    <w:rsid w:val="00B63585"/>
    <w:rsid w:val="00B67946"/>
    <w:rsid w:val="00B70AFD"/>
    <w:rsid w:val="00B71653"/>
    <w:rsid w:val="00B73C05"/>
    <w:rsid w:val="00B75A69"/>
    <w:rsid w:val="00B802C5"/>
    <w:rsid w:val="00B971E8"/>
    <w:rsid w:val="00B97AA2"/>
    <w:rsid w:val="00BA0FCE"/>
    <w:rsid w:val="00BB2069"/>
    <w:rsid w:val="00BB5102"/>
    <w:rsid w:val="00BB60BA"/>
    <w:rsid w:val="00BC181D"/>
    <w:rsid w:val="00BC428B"/>
    <w:rsid w:val="00BD46FD"/>
    <w:rsid w:val="00BE19E0"/>
    <w:rsid w:val="00BE235A"/>
    <w:rsid w:val="00BE4C17"/>
    <w:rsid w:val="00BE6A76"/>
    <w:rsid w:val="00BE74F5"/>
    <w:rsid w:val="00BF58E2"/>
    <w:rsid w:val="00C02BDF"/>
    <w:rsid w:val="00C155E1"/>
    <w:rsid w:val="00C21FD7"/>
    <w:rsid w:val="00C2607E"/>
    <w:rsid w:val="00C321E6"/>
    <w:rsid w:val="00C32C0C"/>
    <w:rsid w:val="00C57280"/>
    <w:rsid w:val="00C575A6"/>
    <w:rsid w:val="00C653C8"/>
    <w:rsid w:val="00C72F52"/>
    <w:rsid w:val="00C75D8C"/>
    <w:rsid w:val="00C80319"/>
    <w:rsid w:val="00C80389"/>
    <w:rsid w:val="00C80D03"/>
    <w:rsid w:val="00C8159D"/>
    <w:rsid w:val="00C85CF9"/>
    <w:rsid w:val="00C86876"/>
    <w:rsid w:val="00C87684"/>
    <w:rsid w:val="00C942CC"/>
    <w:rsid w:val="00C97739"/>
    <w:rsid w:val="00CA0CF5"/>
    <w:rsid w:val="00CA49AC"/>
    <w:rsid w:val="00CB28D7"/>
    <w:rsid w:val="00CB2978"/>
    <w:rsid w:val="00CB2F6A"/>
    <w:rsid w:val="00CD127E"/>
    <w:rsid w:val="00CE60F5"/>
    <w:rsid w:val="00CF6BDC"/>
    <w:rsid w:val="00D118E2"/>
    <w:rsid w:val="00D26677"/>
    <w:rsid w:val="00D26D60"/>
    <w:rsid w:val="00D35506"/>
    <w:rsid w:val="00D46ED5"/>
    <w:rsid w:val="00D55A7D"/>
    <w:rsid w:val="00D67D04"/>
    <w:rsid w:val="00D77AE3"/>
    <w:rsid w:val="00D8073B"/>
    <w:rsid w:val="00D9021C"/>
    <w:rsid w:val="00DA5A62"/>
    <w:rsid w:val="00DB0BBB"/>
    <w:rsid w:val="00DB570F"/>
    <w:rsid w:val="00DC4C96"/>
    <w:rsid w:val="00DC6953"/>
    <w:rsid w:val="00DD69C9"/>
    <w:rsid w:val="00DE23AF"/>
    <w:rsid w:val="00DE541F"/>
    <w:rsid w:val="00DF2369"/>
    <w:rsid w:val="00DF3867"/>
    <w:rsid w:val="00DF414D"/>
    <w:rsid w:val="00E022B7"/>
    <w:rsid w:val="00E06EF3"/>
    <w:rsid w:val="00E0755E"/>
    <w:rsid w:val="00E1433A"/>
    <w:rsid w:val="00E15495"/>
    <w:rsid w:val="00E23854"/>
    <w:rsid w:val="00E423FB"/>
    <w:rsid w:val="00E47617"/>
    <w:rsid w:val="00E66BC0"/>
    <w:rsid w:val="00E77655"/>
    <w:rsid w:val="00E820AF"/>
    <w:rsid w:val="00E919BA"/>
    <w:rsid w:val="00EA0FB7"/>
    <w:rsid w:val="00EA16DD"/>
    <w:rsid w:val="00EB48A0"/>
    <w:rsid w:val="00EB5326"/>
    <w:rsid w:val="00EC3BB7"/>
    <w:rsid w:val="00ED20A0"/>
    <w:rsid w:val="00EE2655"/>
    <w:rsid w:val="00EE2AF6"/>
    <w:rsid w:val="00EF244B"/>
    <w:rsid w:val="00EF3309"/>
    <w:rsid w:val="00F028F2"/>
    <w:rsid w:val="00F10BB0"/>
    <w:rsid w:val="00F30718"/>
    <w:rsid w:val="00F312E8"/>
    <w:rsid w:val="00F37B6B"/>
    <w:rsid w:val="00F41767"/>
    <w:rsid w:val="00F419E8"/>
    <w:rsid w:val="00F427D1"/>
    <w:rsid w:val="00F5435E"/>
    <w:rsid w:val="00F65E32"/>
    <w:rsid w:val="00F71DF2"/>
    <w:rsid w:val="00F748E0"/>
    <w:rsid w:val="00F80DDA"/>
    <w:rsid w:val="00F8347C"/>
    <w:rsid w:val="00FA0307"/>
    <w:rsid w:val="00FA359E"/>
    <w:rsid w:val="00FB103D"/>
    <w:rsid w:val="00FB1729"/>
    <w:rsid w:val="00FB5C51"/>
    <w:rsid w:val="00FB654D"/>
    <w:rsid w:val="00FC6D18"/>
    <w:rsid w:val="00FD33D5"/>
    <w:rsid w:val="00FD49B7"/>
    <w:rsid w:val="00FD7AC4"/>
    <w:rsid w:val="00FE0C36"/>
    <w:rsid w:val="00FE24C7"/>
    <w:rsid w:val="00FE6966"/>
    <w:rsid w:val="00FF2F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3BD11B76-1A25-40A9-8E48-670E76B7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1"/>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1"/>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60423A"/>
    <w:pPr>
      <w:spacing w:after="0" w:line="240" w:lineRule="auto"/>
    </w:pPr>
    <w:rPr>
      <w:rFonts w:ascii="Times New Roman" w:eastAsia="Times New Roman" w:hAnsi="Times New Roman" w:cs="Times New Roman"/>
      <w:sz w:val="24"/>
      <w:szCs w:val="24"/>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755">
      <w:bodyDiv w:val="1"/>
      <w:marLeft w:val="0"/>
      <w:marRight w:val="0"/>
      <w:marTop w:val="0"/>
      <w:marBottom w:val="0"/>
      <w:divBdr>
        <w:top w:val="none" w:sz="0" w:space="0" w:color="auto"/>
        <w:left w:val="none" w:sz="0" w:space="0" w:color="auto"/>
        <w:bottom w:val="none" w:sz="0" w:space="0" w:color="auto"/>
        <w:right w:val="none" w:sz="0" w:space="0" w:color="auto"/>
      </w:divBdr>
    </w:div>
    <w:div w:id="171531063">
      <w:bodyDiv w:val="1"/>
      <w:marLeft w:val="0"/>
      <w:marRight w:val="0"/>
      <w:marTop w:val="0"/>
      <w:marBottom w:val="0"/>
      <w:divBdr>
        <w:top w:val="none" w:sz="0" w:space="0" w:color="auto"/>
        <w:left w:val="none" w:sz="0" w:space="0" w:color="auto"/>
        <w:bottom w:val="none" w:sz="0" w:space="0" w:color="auto"/>
        <w:right w:val="none" w:sz="0" w:space="0" w:color="auto"/>
      </w:divBdr>
    </w:div>
    <w:div w:id="218397616">
      <w:bodyDiv w:val="1"/>
      <w:marLeft w:val="0"/>
      <w:marRight w:val="0"/>
      <w:marTop w:val="0"/>
      <w:marBottom w:val="0"/>
      <w:divBdr>
        <w:top w:val="none" w:sz="0" w:space="0" w:color="auto"/>
        <w:left w:val="none" w:sz="0" w:space="0" w:color="auto"/>
        <w:bottom w:val="none" w:sz="0" w:space="0" w:color="auto"/>
        <w:right w:val="none" w:sz="0" w:space="0" w:color="auto"/>
      </w:divBdr>
    </w:div>
    <w:div w:id="246428072">
      <w:bodyDiv w:val="1"/>
      <w:marLeft w:val="0"/>
      <w:marRight w:val="0"/>
      <w:marTop w:val="0"/>
      <w:marBottom w:val="0"/>
      <w:divBdr>
        <w:top w:val="none" w:sz="0" w:space="0" w:color="auto"/>
        <w:left w:val="none" w:sz="0" w:space="0" w:color="auto"/>
        <w:bottom w:val="none" w:sz="0" w:space="0" w:color="auto"/>
        <w:right w:val="none" w:sz="0" w:space="0" w:color="auto"/>
      </w:divBdr>
    </w:div>
    <w:div w:id="262030192">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66568365">
      <w:bodyDiv w:val="1"/>
      <w:marLeft w:val="0"/>
      <w:marRight w:val="0"/>
      <w:marTop w:val="0"/>
      <w:marBottom w:val="0"/>
      <w:divBdr>
        <w:top w:val="none" w:sz="0" w:space="0" w:color="auto"/>
        <w:left w:val="none" w:sz="0" w:space="0" w:color="auto"/>
        <w:bottom w:val="none" w:sz="0" w:space="0" w:color="auto"/>
        <w:right w:val="none" w:sz="0" w:space="0" w:color="auto"/>
      </w:divBdr>
    </w:div>
    <w:div w:id="378867741">
      <w:bodyDiv w:val="1"/>
      <w:marLeft w:val="0"/>
      <w:marRight w:val="0"/>
      <w:marTop w:val="0"/>
      <w:marBottom w:val="0"/>
      <w:divBdr>
        <w:top w:val="none" w:sz="0" w:space="0" w:color="auto"/>
        <w:left w:val="none" w:sz="0" w:space="0" w:color="auto"/>
        <w:bottom w:val="none" w:sz="0" w:space="0" w:color="auto"/>
        <w:right w:val="none" w:sz="0" w:space="0" w:color="auto"/>
      </w:divBdr>
    </w:div>
    <w:div w:id="483471839">
      <w:bodyDiv w:val="1"/>
      <w:marLeft w:val="0"/>
      <w:marRight w:val="0"/>
      <w:marTop w:val="0"/>
      <w:marBottom w:val="0"/>
      <w:divBdr>
        <w:top w:val="none" w:sz="0" w:space="0" w:color="auto"/>
        <w:left w:val="none" w:sz="0" w:space="0" w:color="auto"/>
        <w:bottom w:val="none" w:sz="0" w:space="0" w:color="auto"/>
        <w:right w:val="none" w:sz="0" w:space="0" w:color="auto"/>
      </w:divBdr>
      <w:divsChild>
        <w:div w:id="967852941">
          <w:marLeft w:val="0"/>
          <w:marRight w:val="0"/>
          <w:marTop w:val="0"/>
          <w:marBottom w:val="0"/>
          <w:divBdr>
            <w:top w:val="none" w:sz="0" w:space="0" w:color="auto"/>
            <w:left w:val="none" w:sz="0" w:space="0" w:color="auto"/>
            <w:bottom w:val="none" w:sz="0" w:space="0" w:color="auto"/>
            <w:right w:val="none" w:sz="0" w:space="0" w:color="auto"/>
          </w:divBdr>
        </w:div>
      </w:divsChild>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07477424">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54891384">
      <w:bodyDiv w:val="1"/>
      <w:marLeft w:val="0"/>
      <w:marRight w:val="0"/>
      <w:marTop w:val="0"/>
      <w:marBottom w:val="0"/>
      <w:divBdr>
        <w:top w:val="none" w:sz="0" w:space="0" w:color="auto"/>
        <w:left w:val="none" w:sz="0" w:space="0" w:color="auto"/>
        <w:bottom w:val="none" w:sz="0" w:space="0" w:color="auto"/>
        <w:right w:val="none" w:sz="0" w:space="0" w:color="auto"/>
      </w:divBdr>
      <w:divsChild>
        <w:div w:id="584415535">
          <w:marLeft w:val="0"/>
          <w:marRight w:val="0"/>
          <w:marTop w:val="0"/>
          <w:marBottom w:val="0"/>
          <w:divBdr>
            <w:top w:val="none" w:sz="0" w:space="0" w:color="auto"/>
            <w:left w:val="none" w:sz="0" w:space="0" w:color="auto"/>
            <w:bottom w:val="none" w:sz="0" w:space="0" w:color="auto"/>
            <w:right w:val="none" w:sz="0" w:space="0" w:color="auto"/>
          </w:divBdr>
        </w:div>
      </w:divsChild>
    </w:div>
    <w:div w:id="1102842968">
      <w:bodyDiv w:val="1"/>
      <w:marLeft w:val="0"/>
      <w:marRight w:val="0"/>
      <w:marTop w:val="0"/>
      <w:marBottom w:val="0"/>
      <w:divBdr>
        <w:top w:val="none" w:sz="0" w:space="0" w:color="auto"/>
        <w:left w:val="none" w:sz="0" w:space="0" w:color="auto"/>
        <w:bottom w:val="none" w:sz="0" w:space="0" w:color="auto"/>
        <w:right w:val="none" w:sz="0" w:space="0" w:color="auto"/>
      </w:divBdr>
    </w:div>
    <w:div w:id="12653347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414661781">
      <w:bodyDiv w:val="1"/>
      <w:marLeft w:val="0"/>
      <w:marRight w:val="0"/>
      <w:marTop w:val="0"/>
      <w:marBottom w:val="0"/>
      <w:divBdr>
        <w:top w:val="none" w:sz="0" w:space="0" w:color="auto"/>
        <w:left w:val="none" w:sz="0" w:space="0" w:color="auto"/>
        <w:bottom w:val="none" w:sz="0" w:space="0" w:color="auto"/>
        <w:right w:val="none" w:sz="0" w:space="0" w:color="auto"/>
      </w:divBdr>
    </w:div>
    <w:div w:id="1447389854">
      <w:bodyDiv w:val="1"/>
      <w:marLeft w:val="0"/>
      <w:marRight w:val="0"/>
      <w:marTop w:val="0"/>
      <w:marBottom w:val="0"/>
      <w:divBdr>
        <w:top w:val="none" w:sz="0" w:space="0" w:color="auto"/>
        <w:left w:val="none" w:sz="0" w:space="0" w:color="auto"/>
        <w:bottom w:val="none" w:sz="0" w:space="0" w:color="auto"/>
        <w:right w:val="none" w:sz="0" w:space="0" w:color="auto"/>
      </w:divBdr>
      <w:divsChild>
        <w:div w:id="1446343640">
          <w:marLeft w:val="0"/>
          <w:marRight w:val="0"/>
          <w:marTop w:val="0"/>
          <w:marBottom w:val="0"/>
          <w:divBdr>
            <w:top w:val="none" w:sz="0" w:space="0" w:color="auto"/>
            <w:left w:val="none" w:sz="0" w:space="0" w:color="auto"/>
            <w:bottom w:val="none" w:sz="0" w:space="0" w:color="auto"/>
            <w:right w:val="none" w:sz="0" w:space="0" w:color="auto"/>
          </w:divBdr>
        </w:div>
      </w:divsChild>
    </w:div>
    <w:div w:id="1571235157">
      <w:bodyDiv w:val="1"/>
      <w:marLeft w:val="0"/>
      <w:marRight w:val="0"/>
      <w:marTop w:val="0"/>
      <w:marBottom w:val="0"/>
      <w:divBdr>
        <w:top w:val="none" w:sz="0" w:space="0" w:color="auto"/>
        <w:left w:val="none" w:sz="0" w:space="0" w:color="auto"/>
        <w:bottom w:val="none" w:sz="0" w:space="0" w:color="auto"/>
        <w:right w:val="none" w:sz="0" w:space="0" w:color="auto"/>
      </w:divBdr>
    </w:div>
    <w:div w:id="1749418318">
      <w:bodyDiv w:val="1"/>
      <w:marLeft w:val="0"/>
      <w:marRight w:val="0"/>
      <w:marTop w:val="0"/>
      <w:marBottom w:val="0"/>
      <w:divBdr>
        <w:top w:val="none" w:sz="0" w:space="0" w:color="auto"/>
        <w:left w:val="none" w:sz="0" w:space="0" w:color="auto"/>
        <w:bottom w:val="none" w:sz="0" w:space="0" w:color="auto"/>
        <w:right w:val="none" w:sz="0" w:space="0" w:color="auto"/>
      </w:divBdr>
    </w:div>
    <w:div w:id="1768577502">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330A-289A-A842-B87D-134D530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16</Pages>
  <Words>5614</Words>
  <Characters>32005</Characters>
  <Application>Microsoft Office Word</Application>
  <DocSecurity>0</DocSecurity>
  <Lines>266</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Dražen Krčmar</cp:lastModifiedBy>
  <cp:revision>113</cp:revision>
  <dcterms:created xsi:type="dcterms:W3CDTF">2020-01-30T07:43:00Z</dcterms:created>
  <dcterms:modified xsi:type="dcterms:W3CDTF">2022-04-20T19:34:00Z</dcterms:modified>
</cp:coreProperties>
</file>