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56057DED" w:rsidR="009F252F" w:rsidRPr="00313F6D" w:rsidRDefault="00034ACD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Navalis</w:t>
            </w:r>
            <w:r w:rsidR="002F2546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 w:rsidR="00E50D85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4C6623E5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Put </w:t>
            </w:r>
            <w:proofErr w:type="spellStart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Budeševa</w:t>
            </w:r>
            <w:proofErr w:type="spellEnd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5/A,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21312 </w:t>
            </w: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Podstrana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6606A07F" w:rsidR="009F252F" w:rsidRPr="00313F6D" w:rsidRDefault="00034ACD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61746689474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0ADB8CDD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Nabava</w:t>
            </w:r>
            <w:r w:rsidR="00C50E0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  <w:r w:rsidR="005A4DC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tehnološkog rješenja za diverzifikaciju proizvodnje i povećanje ekonomičnosti</w:t>
            </w:r>
            <w:r w:rsidR="00C846D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1329BEE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5A4DC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5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15C022A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–</w:t>
            </w:r>
            <w:ins w:id="0" w:author="Dražen Krčmar" w:date="2022-04-20T21:08:00Z">
              <w:r w:rsidR="00A307BA">
                <w:rPr>
                  <w:rFonts w:asciiTheme="majorHAnsi" w:eastAsia="Times New Roman" w:hAnsiTheme="majorHAnsi" w:cstheme="majorHAnsi"/>
                  <w:b/>
                  <w:sz w:val="20"/>
                  <w:szCs w:val="20"/>
                  <w:lang w:val="hr-HR"/>
                </w:rPr>
                <w:t xml:space="preserve"> </w:t>
              </w:r>
            </w:ins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Nabava</w:t>
            </w:r>
            <w:r w:rsidR="005A4DC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</w:t>
            </w:r>
            <w:r w:rsidR="00165DF9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tehnološkog rješenja za </w:t>
            </w:r>
            <w:r w:rsidR="00F31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diverzifikaciju proizvodnje i povećanje ekonomičnosti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1" w:name="_Toc361822135"/>
      <w:bookmarkStart w:id="2" w:name="_Toc361921522"/>
      <w:bookmarkStart w:id="3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49604595"/>
      <w:bookmarkStart w:id="11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2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2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3" w:name="_Toc361822136"/>
      <w:bookmarkStart w:id="14" w:name="_Toc361921523"/>
      <w:bookmarkStart w:id="15" w:name="_Toc362184074"/>
      <w:bookmarkStart w:id="16" w:name="_Toc392587867"/>
      <w:bookmarkStart w:id="17" w:name="_Toc398561401"/>
      <w:bookmarkStart w:id="18" w:name="_Toc398564646"/>
      <w:bookmarkStart w:id="19" w:name="_Toc398624179"/>
      <w:bookmarkStart w:id="20" w:name="_Toc399159539"/>
      <w:bookmarkStart w:id="21" w:name="_Toc443568767"/>
      <w:bookmarkStart w:id="22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3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Prilog I.b Ponudbenom listu – Podaci o podizvoditelju/ima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FEBE" w14:textId="77777777" w:rsidR="00C35B54" w:rsidRDefault="00C35B54" w:rsidP="000945FC">
      <w:r>
        <w:separator/>
      </w:r>
    </w:p>
  </w:endnote>
  <w:endnote w:type="continuationSeparator" w:id="0">
    <w:p w14:paraId="15FCD0C5" w14:textId="77777777" w:rsidR="00C35B54" w:rsidRDefault="00C35B54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49370CB" w14:textId="65B55903" w:rsidR="005A4DCC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Pomoći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4DCC">
      <w:rPr>
        <w:rFonts w:asciiTheme="minorHAnsi" w:hAnsiTheme="minorHAnsi" w:cstheme="minorHAnsi"/>
        <w:sz w:val="16"/>
        <w:szCs w:val="16"/>
      </w:rPr>
      <w:t>oporavak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4DCC">
      <w:rPr>
        <w:rFonts w:asciiTheme="minorHAnsi" w:hAnsiTheme="minorHAnsi" w:cstheme="minorHAnsi"/>
        <w:sz w:val="16"/>
        <w:szCs w:val="16"/>
      </w:rPr>
      <w:t>koheziju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i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europska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područja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“REACT-EU”</w:t>
    </w:r>
  </w:p>
  <w:p w14:paraId="557C6645" w14:textId="2F0AA2D4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društva </w:t>
    </w:r>
    <w:r w:rsidR="00034ACD" w:rsidRPr="002C10AD">
      <w:rPr>
        <w:rFonts w:asciiTheme="minorHAnsi" w:hAnsiTheme="minorHAnsi" w:cstheme="minorHAnsi"/>
        <w:sz w:val="16"/>
        <w:szCs w:val="16"/>
      </w:rPr>
      <w:t>Navalis</w:t>
    </w:r>
    <w:r w:rsidRPr="002C10AD">
      <w:rPr>
        <w:rFonts w:asciiTheme="minorHAnsi" w:hAnsiTheme="minorHAnsi" w:cstheme="minorHAnsi"/>
        <w:sz w:val="16"/>
        <w:szCs w:val="16"/>
      </w:rPr>
      <w:t xml:space="preserve">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D84B" w14:textId="77777777" w:rsidR="00C35B54" w:rsidRDefault="00C35B54" w:rsidP="000945FC">
      <w:r>
        <w:separator/>
      </w:r>
    </w:p>
  </w:footnote>
  <w:footnote w:type="continuationSeparator" w:id="0">
    <w:p w14:paraId="2272057E" w14:textId="77777777" w:rsidR="00C35B54" w:rsidRDefault="00C35B54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10906">
    <w:abstractNumId w:val="9"/>
  </w:num>
  <w:num w:numId="2" w16cid:durableId="82772639">
    <w:abstractNumId w:val="7"/>
  </w:num>
  <w:num w:numId="3" w16cid:durableId="1116366423">
    <w:abstractNumId w:val="0"/>
  </w:num>
  <w:num w:numId="4" w16cid:durableId="8726154">
    <w:abstractNumId w:val="13"/>
  </w:num>
  <w:num w:numId="5" w16cid:durableId="2087612010">
    <w:abstractNumId w:val="17"/>
  </w:num>
  <w:num w:numId="6" w16cid:durableId="655032850">
    <w:abstractNumId w:val="18"/>
  </w:num>
  <w:num w:numId="7" w16cid:durableId="1307661141">
    <w:abstractNumId w:val="11"/>
  </w:num>
  <w:num w:numId="8" w16cid:durableId="1282952858">
    <w:abstractNumId w:val="6"/>
  </w:num>
  <w:num w:numId="9" w16cid:durableId="97408865">
    <w:abstractNumId w:val="26"/>
  </w:num>
  <w:num w:numId="10" w16cid:durableId="121383425">
    <w:abstractNumId w:val="21"/>
  </w:num>
  <w:num w:numId="11" w16cid:durableId="730465389">
    <w:abstractNumId w:val="15"/>
  </w:num>
  <w:num w:numId="12" w16cid:durableId="544565565">
    <w:abstractNumId w:val="23"/>
  </w:num>
  <w:num w:numId="13" w16cid:durableId="2124302081">
    <w:abstractNumId w:val="22"/>
  </w:num>
  <w:num w:numId="14" w16cid:durableId="725109988">
    <w:abstractNumId w:val="12"/>
  </w:num>
  <w:num w:numId="15" w16cid:durableId="1590777264">
    <w:abstractNumId w:val="1"/>
  </w:num>
  <w:num w:numId="16" w16cid:durableId="2126919286">
    <w:abstractNumId w:val="10"/>
  </w:num>
  <w:num w:numId="17" w16cid:durableId="822505793">
    <w:abstractNumId w:val="3"/>
  </w:num>
  <w:num w:numId="18" w16cid:durableId="284777733">
    <w:abstractNumId w:val="20"/>
  </w:num>
  <w:num w:numId="19" w16cid:durableId="1326057716">
    <w:abstractNumId w:val="2"/>
  </w:num>
  <w:num w:numId="20" w16cid:durableId="177621744">
    <w:abstractNumId w:val="16"/>
  </w:num>
  <w:num w:numId="21" w16cid:durableId="909655443">
    <w:abstractNumId w:val="19"/>
  </w:num>
  <w:num w:numId="22" w16cid:durableId="47539358">
    <w:abstractNumId w:val="24"/>
  </w:num>
  <w:num w:numId="23" w16cid:durableId="1287080799">
    <w:abstractNumId w:val="25"/>
  </w:num>
  <w:num w:numId="24" w16cid:durableId="2113354760">
    <w:abstractNumId w:val="14"/>
  </w:num>
  <w:num w:numId="25" w16cid:durableId="1695764525">
    <w:abstractNumId w:val="8"/>
  </w:num>
  <w:num w:numId="26" w16cid:durableId="194923737">
    <w:abstractNumId w:val="4"/>
  </w:num>
  <w:num w:numId="27" w16cid:durableId="199905544">
    <w:abstractNumId w:val="5"/>
  </w:num>
  <w:num w:numId="28" w16cid:durableId="429933856">
    <w:abstractNumId w:val="28"/>
  </w:num>
  <w:num w:numId="29" w16cid:durableId="853956972">
    <w:abstractNumId w:val="29"/>
  </w:num>
  <w:num w:numId="30" w16cid:durableId="1196193547">
    <w:abstractNumId w:val="31"/>
  </w:num>
  <w:num w:numId="31" w16cid:durableId="1099369745">
    <w:abstractNumId w:val="27"/>
  </w:num>
  <w:num w:numId="32" w16cid:durableId="1769227990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ažen Krčmar">
    <w15:presenceInfo w15:providerId="AD" w15:userId="S::drazen.krcmar@meval.hr::822f21b0-39de-443e-866b-218a91c01c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45FC"/>
    <w:rsid w:val="000C52D8"/>
    <w:rsid w:val="001168ED"/>
    <w:rsid w:val="001272C0"/>
    <w:rsid w:val="00131F8F"/>
    <w:rsid w:val="00165DF9"/>
    <w:rsid w:val="00170A3A"/>
    <w:rsid w:val="00175078"/>
    <w:rsid w:val="001A233F"/>
    <w:rsid w:val="001B5E4C"/>
    <w:rsid w:val="001C214D"/>
    <w:rsid w:val="001F61D5"/>
    <w:rsid w:val="002103C4"/>
    <w:rsid w:val="00211D72"/>
    <w:rsid w:val="002266A5"/>
    <w:rsid w:val="00226CAB"/>
    <w:rsid w:val="002C10AD"/>
    <w:rsid w:val="002D2199"/>
    <w:rsid w:val="002F2546"/>
    <w:rsid w:val="0030509C"/>
    <w:rsid w:val="0031318B"/>
    <w:rsid w:val="00313F6D"/>
    <w:rsid w:val="00321011"/>
    <w:rsid w:val="00342EBB"/>
    <w:rsid w:val="00350901"/>
    <w:rsid w:val="003C0698"/>
    <w:rsid w:val="003D045F"/>
    <w:rsid w:val="003F6FF0"/>
    <w:rsid w:val="00416CAE"/>
    <w:rsid w:val="00467857"/>
    <w:rsid w:val="00484CF3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8171E"/>
    <w:rsid w:val="005A01D9"/>
    <w:rsid w:val="005A4487"/>
    <w:rsid w:val="005A4DCC"/>
    <w:rsid w:val="005C2E29"/>
    <w:rsid w:val="005D5C83"/>
    <w:rsid w:val="005E3366"/>
    <w:rsid w:val="00630D45"/>
    <w:rsid w:val="0066193E"/>
    <w:rsid w:val="00706DCE"/>
    <w:rsid w:val="00746B11"/>
    <w:rsid w:val="00777098"/>
    <w:rsid w:val="007B51E1"/>
    <w:rsid w:val="007B6CC1"/>
    <w:rsid w:val="007D24B5"/>
    <w:rsid w:val="007F5F20"/>
    <w:rsid w:val="007F7559"/>
    <w:rsid w:val="008564BC"/>
    <w:rsid w:val="008A77C1"/>
    <w:rsid w:val="008D7718"/>
    <w:rsid w:val="009021F5"/>
    <w:rsid w:val="009D1D31"/>
    <w:rsid w:val="009F252F"/>
    <w:rsid w:val="00A06FD6"/>
    <w:rsid w:val="00A23749"/>
    <w:rsid w:val="00A307BA"/>
    <w:rsid w:val="00A36EFD"/>
    <w:rsid w:val="00A40173"/>
    <w:rsid w:val="00A414E6"/>
    <w:rsid w:val="00A57C2B"/>
    <w:rsid w:val="00A70430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1544B"/>
    <w:rsid w:val="00C35B54"/>
    <w:rsid w:val="00C35F4F"/>
    <w:rsid w:val="00C50E05"/>
    <w:rsid w:val="00C517D5"/>
    <w:rsid w:val="00C846DC"/>
    <w:rsid w:val="00CF715F"/>
    <w:rsid w:val="00D03CC2"/>
    <w:rsid w:val="00D611EC"/>
    <w:rsid w:val="00D6208F"/>
    <w:rsid w:val="00D62FE4"/>
    <w:rsid w:val="00D70BB3"/>
    <w:rsid w:val="00D72FF9"/>
    <w:rsid w:val="00DA7B9F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E81BCC"/>
    <w:rsid w:val="00F06337"/>
    <w:rsid w:val="00F31C86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C846DC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Dražen Krčmar</cp:lastModifiedBy>
  <cp:revision>32</cp:revision>
  <dcterms:created xsi:type="dcterms:W3CDTF">2019-12-18T13:30:00Z</dcterms:created>
  <dcterms:modified xsi:type="dcterms:W3CDTF">2022-04-20T19:28:00Z</dcterms:modified>
</cp:coreProperties>
</file>