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neobveznike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166EBBC1"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60733F">
        <w:rPr>
          <w:rFonts w:asciiTheme="minorHAnsi" w:eastAsiaTheme="minorHAnsi" w:hAnsiTheme="minorHAnsi" w:cstheme="minorHAnsi"/>
          <w:b/>
          <w:bCs/>
          <w:sz w:val="20"/>
          <w:szCs w:val="20"/>
          <w:lang w:val="en-US" w:eastAsia="en-US" w:bidi="ar-SA"/>
        </w:rPr>
        <w:t>Jačanje</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konkurentnosti</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društva</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90278C">
        <w:rPr>
          <w:rFonts w:asciiTheme="minorHAnsi" w:eastAsiaTheme="minorHAnsi" w:hAnsiTheme="minorHAnsi" w:cstheme="minorHAnsi"/>
          <w:b/>
          <w:bCs/>
          <w:sz w:val="20"/>
          <w:szCs w:val="20"/>
          <w:lang w:val="en-US" w:eastAsia="en-US" w:bidi="ar-SA"/>
        </w:rPr>
        <w:t>Cognitio</w:t>
      </w:r>
      <w:proofErr w:type="spellEnd"/>
      <w:r w:rsidR="0090278C">
        <w:rPr>
          <w:rFonts w:asciiTheme="minorHAnsi" w:eastAsiaTheme="minorHAnsi" w:hAnsiTheme="minorHAnsi" w:cstheme="minorHAnsi"/>
          <w:b/>
          <w:bCs/>
          <w:sz w:val="20"/>
          <w:szCs w:val="20"/>
          <w:lang w:val="en-US" w:eastAsia="en-US" w:bidi="ar-SA"/>
        </w:rPr>
        <w:t xml:space="preserve"> </w:t>
      </w:r>
      <w:proofErr w:type="spellStart"/>
      <w:r w:rsidR="0090278C">
        <w:rPr>
          <w:rFonts w:asciiTheme="minorHAnsi" w:eastAsiaTheme="minorHAnsi" w:hAnsiTheme="minorHAnsi" w:cstheme="minorHAnsi"/>
          <w:b/>
          <w:bCs/>
          <w:sz w:val="20"/>
          <w:szCs w:val="20"/>
          <w:lang w:val="en-US" w:eastAsia="en-US" w:bidi="ar-SA"/>
        </w:rPr>
        <w:t>elektronika</w:t>
      </w:r>
      <w:proofErr w:type="spellEnd"/>
      <w:r w:rsidR="0090278C">
        <w:rPr>
          <w:rFonts w:asciiTheme="minorHAnsi" w:eastAsiaTheme="minorHAnsi" w:hAnsiTheme="minorHAnsi" w:cstheme="minorHAnsi"/>
          <w:b/>
          <w:bCs/>
          <w:sz w:val="20"/>
          <w:szCs w:val="20"/>
          <w:lang w:val="en-US" w:eastAsia="en-US" w:bidi="ar-SA"/>
        </w:rPr>
        <w:t xml:space="preserve"> </w:t>
      </w:r>
      <w:r w:rsidRPr="003E6F75">
        <w:rPr>
          <w:rFonts w:asciiTheme="minorHAnsi" w:hAnsiTheme="minorHAnsi" w:cstheme="minorHAnsi"/>
          <w:b/>
          <w:sz w:val="20"/>
          <w:szCs w:val="20"/>
        </w:rPr>
        <w:t>d.o.o.</w:t>
      </w:r>
      <w:r w:rsidR="0060733F">
        <w:rPr>
          <w:rFonts w:asciiTheme="minorHAnsi" w:hAnsiTheme="minorHAnsi" w:cstheme="minorHAnsi"/>
          <w:b/>
          <w:sz w:val="20"/>
          <w:szCs w:val="20"/>
        </w:rPr>
        <w:t xml:space="preserve"> ulaganjima u digitalnu i zelenu tranziciju</w:t>
      </w:r>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74B50C51" w:rsidR="00CB2F6A" w:rsidRPr="00EA16DD" w:rsidRDefault="00CB2F6A" w:rsidP="00CB2F6A">
      <w:pPr>
        <w:keepLines/>
        <w:spacing w:line="276" w:lineRule="auto"/>
        <w:ind w:left="2124" w:hanging="2124"/>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bookmarkStart w:id="1" w:name="_Hlk30672507"/>
      <w:r w:rsidRPr="0060423A">
        <w:rPr>
          <w:rFonts w:asciiTheme="minorHAnsi" w:hAnsiTheme="minorHAnsi" w:cstheme="minorHAnsi"/>
          <w:b/>
          <w:color w:val="000000" w:themeColor="text1"/>
          <w:sz w:val="20"/>
          <w:szCs w:val="20"/>
        </w:rPr>
        <w:t>Nabava</w:t>
      </w:r>
      <w:bookmarkEnd w:id="1"/>
      <w:r w:rsidR="009B457C" w:rsidRPr="0060423A">
        <w:rPr>
          <w:rFonts w:asciiTheme="minorHAnsi" w:hAnsiTheme="minorHAnsi" w:cstheme="minorHAnsi"/>
          <w:b/>
          <w:color w:val="000000" w:themeColor="text1"/>
          <w:sz w:val="20"/>
          <w:szCs w:val="20"/>
        </w:rPr>
        <w:t xml:space="preserve"> </w:t>
      </w:r>
      <w:r w:rsidR="00A1107C">
        <w:rPr>
          <w:rFonts w:asciiTheme="minorHAnsi" w:hAnsiTheme="minorHAnsi" w:cstheme="minorHAnsi"/>
          <w:b/>
          <w:color w:val="000000" w:themeColor="text1"/>
          <w:sz w:val="20"/>
          <w:szCs w:val="20"/>
        </w:rPr>
        <w:t xml:space="preserve">dodatne </w:t>
      </w:r>
      <w:r w:rsidR="0090278C">
        <w:rPr>
          <w:rFonts w:asciiTheme="minorHAnsi" w:hAnsiTheme="minorHAnsi" w:cstheme="minorHAnsi"/>
          <w:b/>
          <w:color w:val="000000" w:themeColor="text1"/>
          <w:sz w:val="20"/>
          <w:szCs w:val="20"/>
        </w:rPr>
        <w:t>opreme za proizvodni pogon</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21D78B2D"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Pr="00C80389">
        <w:rPr>
          <w:rFonts w:asciiTheme="minorHAnsi" w:hAnsiTheme="minorHAnsi" w:cstheme="minorHAnsi"/>
          <w:b/>
          <w:sz w:val="20"/>
          <w:szCs w:val="20"/>
        </w:rPr>
        <w:t>0</w:t>
      </w:r>
      <w:r w:rsidR="00A1107C">
        <w:rPr>
          <w:rFonts w:asciiTheme="minorHAnsi" w:hAnsiTheme="minorHAnsi" w:cstheme="minorHAnsi"/>
          <w:b/>
          <w:sz w:val="20"/>
          <w:szCs w:val="20"/>
        </w:rPr>
        <w:t>8</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9361706" w14:textId="3F70BD12" w:rsidR="00CB2F6A" w:rsidRDefault="00CB2F6A" w:rsidP="0060423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E91FCC">
        <w:rPr>
          <w:rFonts w:asciiTheme="minorHAnsi" w:hAnsiTheme="minorHAnsi" w:cstheme="minorHAnsi"/>
          <w:b/>
          <w:sz w:val="20"/>
          <w:szCs w:val="20"/>
        </w:rPr>
        <w:t>20</w:t>
      </w:r>
      <w:r w:rsidR="00F46807">
        <w:rPr>
          <w:rFonts w:asciiTheme="minorHAnsi" w:hAnsiTheme="minorHAnsi" w:cstheme="minorHAnsi"/>
          <w:b/>
          <w:sz w:val="20"/>
          <w:szCs w:val="20"/>
        </w:rPr>
        <w:t>.</w:t>
      </w:r>
      <w:r w:rsidR="00306376">
        <w:rPr>
          <w:rFonts w:asciiTheme="minorHAnsi" w:hAnsiTheme="minorHAnsi" w:cstheme="minorHAnsi"/>
          <w:b/>
          <w:sz w:val="20"/>
          <w:szCs w:val="20"/>
        </w:rPr>
        <w:t>1</w:t>
      </w:r>
      <w:r w:rsidR="003C6E66">
        <w:rPr>
          <w:rFonts w:asciiTheme="minorHAnsi" w:hAnsiTheme="minorHAnsi" w:cstheme="minorHAnsi"/>
          <w:b/>
          <w:sz w:val="20"/>
          <w:szCs w:val="20"/>
        </w:rPr>
        <w:t>1</w:t>
      </w:r>
      <w:r w:rsidR="0090278C">
        <w:rPr>
          <w:rFonts w:asciiTheme="minorHAnsi" w:hAnsiTheme="minorHAnsi" w:cstheme="minorHAnsi"/>
          <w:b/>
          <w:sz w:val="20"/>
          <w:szCs w:val="20"/>
        </w:rPr>
        <w:t>.202</w:t>
      </w:r>
      <w:r w:rsidR="00A1107C">
        <w:rPr>
          <w:rFonts w:asciiTheme="minorHAnsi" w:hAnsiTheme="minorHAnsi" w:cstheme="minorHAnsi"/>
          <w:b/>
          <w:sz w:val="20"/>
          <w:szCs w:val="20"/>
        </w:rPr>
        <w:t>3</w:t>
      </w:r>
      <w:r w:rsidR="0090278C">
        <w:rPr>
          <w:rFonts w:asciiTheme="minorHAnsi" w:hAnsiTheme="minorHAnsi" w:cstheme="minorHAnsi"/>
          <w:b/>
          <w:sz w:val="20"/>
          <w:szCs w:val="20"/>
        </w:rPr>
        <w:t>.</w:t>
      </w:r>
    </w:p>
    <w:p w14:paraId="7F931F72" w14:textId="77777777" w:rsidR="0060423A" w:rsidRDefault="0060423A" w:rsidP="0060423A">
      <w:pPr>
        <w:keepLines/>
        <w:tabs>
          <w:tab w:val="left" w:pos="2256"/>
        </w:tabs>
        <w:spacing w:line="276" w:lineRule="auto"/>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4B316F7E" w14:textId="428F064C" w:rsidR="000B6FE5" w:rsidRDefault="000B6FE5"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2016FC29" w:rsidR="00266C09" w:rsidRPr="009C140E" w:rsidRDefault="00CE60F5" w:rsidP="00096C00">
      <w:pPr>
        <w:keepLines/>
        <w:spacing w:line="276" w:lineRule="auto"/>
        <w:ind w:left="567" w:hanging="567"/>
        <w:jc w:val="center"/>
        <w:rPr>
          <w:rFonts w:asciiTheme="minorHAnsi" w:hAnsiTheme="minorHAnsi" w:cstheme="minorHAnsi"/>
          <w:b/>
          <w:sz w:val="20"/>
          <w:szCs w:val="20"/>
        </w:rPr>
      </w:pPr>
      <w:r w:rsidRPr="00EA16DD">
        <w:rPr>
          <w:rFonts w:asciiTheme="minorHAnsi" w:hAnsiTheme="minorHAnsi" w:cstheme="minorHAnsi"/>
          <w:b/>
          <w:sz w:val="20"/>
          <w:szCs w:val="20"/>
        </w:rPr>
        <w:t>POZIV NA DOSTAVU PONUDA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4A5E380C"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r w:rsidR="00192AC6">
        <w:rPr>
          <w:rFonts w:asciiTheme="minorHAnsi" w:hAnsiTheme="minorHAnsi" w:cstheme="minorHAnsi"/>
          <w:sz w:val="20"/>
          <w:szCs w:val="20"/>
        </w:rPr>
        <w:t xml:space="preserve">Stark </w:t>
      </w:r>
      <w:proofErr w:type="spellStart"/>
      <w:r w:rsidR="00192AC6">
        <w:rPr>
          <w:rFonts w:asciiTheme="minorHAnsi" w:hAnsiTheme="minorHAnsi" w:cstheme="minorHAnsi"/>
          <w:sz w:val="20"/>
          <w:szCs w:val="20"/>
        </w:rPr>
        <w:t>electronics</w:t>
      </w:r>
      <w:proofErr w:type="spellEnd"/>
      <w:r w:rsidR="0090278C">
        <w:rPr>
          <w:rFonts w:asciiTheme="minorHAnsi" w:hAnsiTheme="minorHAnsi" w:cstheme="minorHAnsi"/>
          <w:sz w:val="20"/>
          <w:szCs w:val="20"/>
        </w:rPr>
        <w:t xml:space="preserve"> d.o.o.</w:t>
      </w:r>
    </w:p>
    <w:p w14:paraId="67B5851B" w14:textId="5FF7772B"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90278C">
        <w:rPr>
          <w:rFonts w:asciiTheme="minorHAnsi" w:hAnsiTheme="minorHAnsi" w:cstheme="minorHAnsi"/>
          <w:sz w:val="20"/>
          <w:szCs w:val="20"/>
        </w:rPr>
        <w:t>Zagrebačka cesta 145/A, 10 000 Zagreb</w:t>
      </w:r>
    </w:p>
    <w:p w14:paraId="39C04676" w14:textId="7D05A736"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90278C">
        <w:rPr>
          <w:rFonts w:asciiTheme="minorHAnsi" w:hAnsiTheme="minorHAnsi" w:cstheme="minorHAnsi"/>
          <w:sz w:val="20"/>
          <w:szCs w:val="20"/>
        </w:rPr>
        <w:t>77818820858</w:t>
      </w:r>
    </w:p>
    <w:p w14:paraId="205BE028" w14:textId="47A72153"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90278C">
        <w:rPr>
          <w:rFonts w:asciiTheme="minorHAnsi" w:hAnsiTheme="minorHAnsi" w:cstheme="minorHAnsi"/>
          <w:sz w:val="20"/>
          <w:szCs w:val="20"/>
        </w:rPr>
        <w:t>17788840</w:t>
      </w:r>
    </w:p>
    <w:p w14:paraId="7FB31659" w14:textId="7B1D45DA"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hyperlink r:id="rId8" w:history="1">
        <w:r w:rsidR="0068695B">
          <w:rPr>
            <w:rStyle w:val="Hyperlink"/>
            <w:rFonts w:asciiTheme="minorHAnsi" w:hAnsiTheme="minorHAnsi" w:cstheme="minorHAnsi"/>
            <w:sz w:val="20"/>
            <w:szCs w:val="20"/>
          </w:rPr>
          <w:t>https://starkelectronics.hr/en/</w:t>
        </w:r>
      </w:hyperlink>
      <w:r w:rsidR="00607290">
        <w:rPr>
          <w:rFonts w:asciiTheme="minorHAnsi" w:hAnsiTheme="minorHAnsi" w:cstheme="minorHAnsi"/>
          <w:sz w:val="20"/>
          <w:szCs w:val="20"/>
        </w:rPr>
        <w:t xml:space="preserve"> </w:t>
      </w:r>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00712BF7"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1B1AA4">
        <w:rPr>
          <w:rFonts w:asciiTheme="minorHAnsi" w:hAnsiTheme="minorHAnsi" w:cstheme="minorHAnsi"/>
          <w:sz w:val="20"/>
          <w:szCs w:val="20"/>
        </w:rPr>
        <w:t>Marija Krpan</w:t>
      </w:r>
    </w:p>
    <w:p w14:paraId="563A957B" w14:textId="39E594D5" w:rsidR="00D77AE3" w:rsidRDefault="00D77AE3"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b/>
          <w:bCs/>
          <w:sz w:val="20"/>
          <w:szCs w:val="20"/>
        </w:rPr>
        <w:t>Broj telefona:</w:t>
      </w:r>
      <w:r w:rsidRPr="00D77AE3">
        <w:rPr>
          <w:rFonts w:asciiTheme="minorHAnsi" w:hAnsiTheme="minorHAnsi" w:cstheme="minorHAnsi"/>
          <w:sz w:val="20"/>
          <w:szCs w:val="20"/>
        </w:rPr>
        <w:t xml:space="preserve"> </w:t>
      </w:r>
      <w:r w:rsidRPr="00D77AE3">
        <w:rPr>
          <w:rFonts w:asciiTheme="minorHAnsi" w:hAnsiTheme="minorHAnsi" w:cstheme="minorHAnsi"/>
          <w:sz w:val="20"/>
          <w:szCs w:val="20"/>
        </w:rPr>
        <w:tab/>
        <w:t xml:space="preserve">+385 </w:t>
      </w:r>
      <w:r w:rsidR="001B1AA4">
        <w:rPr>
          <w:rFonts w:asciiTheme="minorHAnsi" w:hAnsiTheme="minorHAnsi" w:cstheme="minorHAnsi"/>
          <w:sz w:val="20"/>
          <w:szCs w:val="20"/>
        </w:rPr>
        <w:t>91 524 45 71</w:t>
      </w:r>
    </w:p>
    <w:p w14:paraId="6ABC731C" w14:textId="53E7A9B9" w:rsidR="00CB2F6A" w:rsidRPr="005505B6" w:rsidRDefault="00CB2F6A" w:rsidP="00D77AE3">
      <w:pPr>
        <w:keepLines/>
        <w:spacing w:line="276" w:lineRule="auto"/>
        <w:jc w:val="both"/>
        <w:rPr>
          <w:sz w:val="20"/>
          <w:szCs w:val="20"/>
        </w:rPr>
      </w:pPr>
      <w:r w:rsidRPr="005505B6">
        <w:rPr>
          <w:rFonts w:asciiTheme="minorHAnsi" w:hAnsiTheme="minorHAnsi" w:cstheme="minorHAnsi"/>
          <w:sz w:val="20"/>
          <w:szCs w:val="20"/>
        </w:rPr>
        <w:t xml:space="preserve">Adresa elektroničke pošte kontakt osobe: </w:t>
      </w:r>
      <w:hyperlink r:id="rId9" w:history="1">
        <w:r w:rsidR="005505B6" w:rsidRPr="005505B6">
          <w:rPr>
            <w:rStyle w:val="Hyperlink"/>
            <w:sz w:val="20"/>
            <w:szCs w:val="20"/>
          </w:rPr>
          <w:t>marija@starkelectronics.hr</w:t>
        </w:r>
      </w:hyperlink>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11"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neobveznike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lastRenderedPageBreak/>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7BA13811"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poziva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2"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53A3395D"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w:t>
      </w:r>
      <w:r w:rsidR="003566FA">
        <w:rPr>
          <w:rFonts w:asciiTheme="minorHAnsi" w:eastAsiaTheme="minorHAnsi" w:hAnsiTheme="minorHAnsi" w:cstheme="minorHAnsi"/>
          <w:sz w:val="20"/>
          <w:szCs w:val="20"/>
          <w:lang w:eastAsia="en-US" w:bidi="ar-SA"/>
        </w:rPr>
        <w:t xml:space="preserve">tokom cijelog roka za dostavu ponuda. </w:t>
      </w:r>
      <w:r w:rsidR="00292D20" w:rsidRPr="00EA16DD">
        <w:rPr>
          <w:rFonts w:asciiTheme="minorHAnsi" w:eastAsiaTheme="minorHAnsi" w:hAnsiTheme="minorHAnsi" w:cstheme="minorHAnsi"/>
          <w:sz w:val="20"/>
          <w:szCs w:val="20"/>
          <w:lang w:eastAsia="en-US" w:bidi="ar-SA"/>
        </w:rPr>
        <w:t>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w:t>
      </w:r>
      <w:r w:rsidR="003566FA">
        <w:rPr>
          <w:rFonts w:asciiTheme="minorHAnsi" w:eastAsiaTheme="minorHAnsi" w:hAnsiTheme="minorHAnsi" w:cstheme="minorHAnsi"/>
          <w:sz w:val="20"/>
          <w:szCs w:val="20"/>
          <w:lang w:eastAsia="en-US" w:bidi="ar-SA"/>
        </w:rPr>
        <w:t xml:space="preserve">te će biti produljen rok za dostavu ponuda </w:t>
      </w:r>
      <w:r w:rsidR="0068695B">
        <w:rPr>
          <w:rFonts w:asciiTheme="minorHAnsi" w:eastAsiaTheme="minorHAnsi" w:hAnsiTheme="minorHAnsi" w:cstheme="minorHAnsi"/>
          <w:sz w:val="20"/>
          <w:szCs w:val="20"/>
          <w:lang w:eastAsia="en-US" w:bidi="ar-SA"/>
        </w:rPr>
        <w:t>o čemu će biti</w:t>
      </w:r>
      <w:r w:rsidR="003566FA">
        <w:rPr>
          <w:rFonts w:asciiTheme="minorHAnsi" w:eastAsiaTheme="minorHAnsi" w:hAnsiTheme="minorHAnsi" w:cstheme="minorHAnsi"/>
          <w:sz w:val="20"/>
          <w:szCs w:val="20"/>
          <w:lang w:eastAsia="en-US" w:bidi="ar-SA"/>
        </w:rPr>
        <w:t xml:space="preserve"> obavješteni svi ponuditelji koji su u međuvremenu poslali ponude.</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6CCD4F48"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0</w:t>
      </w:r>
      <w:r w:rsidR="00DE2BE7">
        <w:rPr>
          <w:rFonts w:asciiTheme="minorHAnsi" w:eastAsiaTheme="minorHAnsi" w:hAnsiTheme="minorHAnsi" w:cstheme="minorHAnsi"/>
          <w:i/>
          <w:iCs/>
          <w:sz w:val="20"/>
          <w:szCs w:val="20"/>
          <w:lang w:eastAsia="en-US" w:bidi="ar-SA"/>
        </w:rPr>
        <w:t>8</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7AEC1CF1"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U slučaju potrebe izmjene Poziva na dostavu 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4A358536"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34480B" w:rsidRPr="00EA16DD">
        <w:rPr>
          <w:rFonts w:asciiTheme="minorHAnsi" w:eastAsiaTheme="minorHAnsi" w:hAnsiTheme="minorHAnsi" w:cstheme="minorHAnsi"/>
          <w:sz w:val="20"/>
          <w:szCs w:val="20"/>
          <w:lang w:eastAsia="en-US" w:bidi="ar-SA"/>
        </w:rPr>
        <w:t>.</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7C257DC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0AF2BFA" w14:textId="2560ADD7" w:rsidR="00292D20" w:rsidRPr="00EA16DD" w:rsidRDefault="00292D20"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C80389">
        <w:rPr>
          <w:rFonts w:asciiTheme="minorHAnsi" w:eastAsiaTheme="minorHAnsi" w:hAnsiTheme="minorHAnsi" w:cstheme="minorHAnsi"/>
          <w:sz w:val="20"/>
          <w:szCs w:val="20"/>
          <w:lang w:eastAsia="en-US" w:bidi="ar-SA"/>
        </w:rPr>
        <w:t>NAB 0</w:t>
      </w:r>
      <w:r w:rsidR="00A1107C">
        <w:rPr>
          <w:rFonts w:asciiTheme="minorHAnsi" w:eastAsiaTheme="minorHAnsi" w:hAnsiTheme="minorHAnsi" w:cstheme="minorHAnsi"/>
          <w:sz w:val="20"/>
          <w:szCs w:val="20"/>
          <w:lang w:eastAsia="en-US" w:bidi="ar-SA"/>
        </w:rPr>
        <w:t>8</w:t>
      </w:r>
    </w:p>
    <w:p w14:paraId="56EDE89F"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384431EE"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lastRenderedPageBreak/>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podugovaratelja odabranom ponuditelju): </w:t>
      </w: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301ED93E" w14:textId="06699989" w:rsidR="0060733F" w:rsidRDefault="00FB103D" w:rsidP="001B1AA4">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r w:rsidR="001B1AA4">
        <w:rPr>
          <w:rFonts w:asciiTheme="minorHAnsi" w:eastAsiaTheme="minorHAnsi" w:hAnsiTheme="minorHAnsi" w:cstheme="minorHAnsi"/>
          <w:sz w:val="20"/>
          <w:szCs w:val="20"/>
          <w:lang w:eastAsia="en-US" w:bidi="ar-SA"/>
        </w:rPr>
        <w:t xml:space="preserve">BORASI d.o.o., Mala </w:t>
      </w:r>
      <w:proofErr w:type="spellStart"/>
      <w:r w:rsidR="001B1AA4">
        <w:rPr>
          <w:rFonts w:asciiTheme="minorHAnsi" w:eastAsiaTheme="minorHAnsi" w:hAnsiTheme="minorHAnsi" w:cstheme="minorHAnsi"/>
          <w:sz w:val="20"/>
          <w:szCs w:val="20"/>
          <w:lang w:eastAsia="en-US" w:bidi="ar-SA"/>
        </w:rPr>
        <w:t>Gradusa</w:t>
      </w:r>
      <w:proofErr w:type="spellEnd"/>
      <w:r w:rsidR="001B1AA4">
        <w:rPr>
          <w:rFonts w:asciiTheme="minorHAnsi" w:eastAsiaTheme="minorHAnsi" w:hAnsiTheme="minorHAnsi" w:cstheme="minorHAnsi"/>
          <w:sz w:val="20"/>
          <w:szCs w:val="20"/>
          <w:lang w:eastAsia="en-US" w:bidi="ar-SA"/>
        </w:rPr>
        <w:t xml:space="preserve"> 2a, Općina Sunja, OIB: 78109669240;</w:t>
      </w:r>
    </w:p>
    <w:p w14:paraId="1C33C934" w14:textId="7AFE5CC0" w:rsidR="001B1AA4" w:rsidRDefault="001B1AA4" w:rsidP="001B1AA4">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STARK FUTURE S.L., Španjolska, Broj iz registra: N.I.F.: BO1736354, </w:t>
      </w:r>
      <w:proofErr w:type="spellStart"/>
      <w:r w:rsidR="00B45BD2">
        <w:rPr>
          <w:rFonts w:asciiTheme="minorHAnsi" w:eastAsiaTheme="minorHAnsi" w:hAnsiTheme="minorHAnsi" w:cstheme="minorHAnsi"/>
          <w:sz w:val="20"/>
          <w:szCs w:val="20"/>
          <w:lang w:eastAsia="en-US" w:bidi="ar-SA"/>
        </w:rPr>
        <w:t>Av.Garrofers</w:t>
      </w:r>
      <w:proofErr w:type="spellEnd"/>
      <w:r w:rsidR="00B45BD2">
        <w:rPr>
          <w:rFonts w:asciiTheme="minorHAnsi" w:eastAsiaTheme="minorHAnsi" w:hAnsiTheme="minorHAnsi" w:cstheme="minorHAnsi"/>
          <w:sz w:val="20"/>
          <w:szCs w:val="20"/>
          <w:lang w:eastAsia="en-US" w:bidi="ar-SA"/>
        </w:rPr>
        <w:t xml:space="preserve"> 3, </w:t>
      </w:r>
      <w:proofErr w:type="spellStart"/>
      <w:r w:rsidR="00B45BD2">
        <w:rPr>
          <w:rFonts w:asciiTheme="minorHAnsi" w:eastAsiaTheme="minorHAnsi" w:hAnsiTheme="minorHAnsi" w:cstheme="minorHAnsi"/>
          <w:sz w:val="20"/>
          <w:szCs w:val="20"/>
          <w:lang w:eastAsia="en-US" w:bidi="ar-SA"/>
        </w:rPr>
        <w:t>Sitges</w:t>
      </w:r>
      <w:proofErr w:type="spellEnd"/>
      <w:r w:rsidR="00B45BD2">
        <w:rPr>
          <w:rFonts w:asciiTheme="minorHAnsi" w:eastAsiaTheme="minorHAnsi" w:hAnsiTheme="minorHAnsi" w:cstheme="minorHAnsi"/>
          <w:sz w:val="20"/>
          <w:szCs w:val="20"/>
          <w:lang w:eastAsia="en-US" w:bidi="ar-SA"/>
        </w:rPr>
        <w:t>, Španjolska</w:t>
      </w:r>
    </w:p>
    <w:p w14:paraId="6DDFA6F2" w14:textId="77777777" w:rsidR="0041319B" w:rsidRPr="00EA16DD" w:rsidRDefault="0041319B" w:rsidP="00096C00">
      <w:pPr>
        <w:pStyle w:val="CommentText"/>
        <w:spacing w:line="276" w:lineRule="auto"/>
        <w:ind w:left="567" w:hanging="567"/>
        <w:jc w:val="both"/>
        <w:rPr>
          <w:rFonts w:asciiTheme="minorHAnsi" w:hAnsiTheme="minorHAnsi" w:cstheme="minorHAnsi"/>
        </w:rPr>
      </w:pPr>
    </w:p>
    <w:p w14:paraId="616CE3B8" w14:textId="188A9932" w:rsidR="00C85CF9" w:rsidRPr="00EA16DD" w:rsidRDefault="00C85CF9"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41319B"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Podizvoditelji</w:t>
      </w:r>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gospodarski subjekt namjerava dati dio ugovora u podugovor jednom ili više podizvoditelja,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podizvoditelja,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podizvoditelja,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podizvoditelju/ima (za svakog podizvoditelja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ne dostavi podatke o podizvoditelju,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Sudjelovanje podizvoditelja ne utječe na odgovornost ponuditelja za izvršenje ugovora.</w:t>
      </w:r>
    </w:p>
    <w:p w14:paraId="6E17A4C9" w14:textId="1C19AC7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F130AC">
      <w:pPr>
        <w:autoSpaceDE w:val="0"/>
        <w:autoSpaceDN w:val="0"/>
        <w:adjustRightInd w:val="0"/>
        <w:spacing w:line="276" w:lineRule="auto"/>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23FCBC49" w14:textId="036D6CD9" w:rsidR="00FE6966" w:rsidRDefault="00FB103D" w:rsidP="00144C66">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7B25F6">
        <w:rPr>
          <w:rFonts w:asciiTheme="minorHAnsi" w:eastAsiaTheme="minorHAnsi" w:hAnsiTheme="minorHAnsi" w:cstheme="minorHAnsi"/>
          <w:sz w:val="20"/>
          <w:szCs w:val="20"/>
          <w:lang w:eastAsia="en-US" w:bidi="ar-SA"/>
        </w:rPr>
        <w:t xml:space="preserve">Nabava </w:t>
      </w:r>
      <w:r w:rsidR="00144C66">
        <w:rPr>
          <w:rFonts w:asciiTheme="minorHAnsi" w:eastAsiaTheme="minorHAnsi" w:hAnsiTheme="minorHAnsi" w:cstheme="minorHAnsi"/>
          <w:sz w:val="20"/>
          <w:szCs w:val="20"/>
          <w:lang w:eastAsia="en-US" w:bidi="ar-SA"/>
        </w:rPr>
        <w:t xml:space="preserve">dodatne </w:t>
      </w:r>
      <w:r w:rsidR="00B45BD2">
        <w:rPr>
          <w:rFonts w:asciiTheme="minorHAnsi" w:eastAsiaTheme="minorHAnsi" w:hAnsiTheme="minorHAnsi" w:cstheme="minorHAnsi"/>
          <w:sz w:val="20"/>
          <w:szCs w:val="20"/>
          <w:lang w:eastAsia="en-US" w:bidi="ar-SA"/>
        </w:rPr>
        <w:t>opreme za proizvodni pogon</w:t>
      </w:r>
      <w:r w:rsidR="00144C66">
        <w:rPr>
          <w:rFonts w:asciiTheme="minorHAnsi" w:eastAsiaTheme="minorHAnsi" w:hAnsiTheme="minorHAnsi" w:cstheme="minorHAnsi"/>
          <w:sz w:val="20"/>
          <w:szCs w:val="20"/>
          <w:lang w:eastAsia="en-US" w:bidi="ar-SA"/>
        </w:rPr>
        <w:t xml:space="preserve"> te se dijeli u tri (3) grupe predmeta nabave kako slijedi:</w:t>
      </w:r>
    </w:p>
    <w:p w14:paraId="488646C6" w14:textId="6EA6DC42" w:rsidR="007F09A4" w:rsidRDefault="007F09A4"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Grupa 1: </w:t>
      </w:r>
      <w:r w:rsidR="00B45BD2">
        <w:rPr>
          <w:rFonts w:asciiTheme="minorHAnsi" w:eastAsiaTheme="minorHAnsi" w:hAnsiTheme="minorHAnsi" w:cstheme="minorHAnsi"/>
          <w:sz w:val="20"/>
          <w:szCs w:val="20"/>
          <w:lang w:eastAsia="en-US" w:bidi="ar-SA"/>
        </w:rPr>
        <w:t>Nabava</w:t>
      </w:r>
      <w:r w:rsidR="00144C66">
        <w:rPr>
          <w:rFonts w:asciiTheme="minorHAnsi" w:eastAsiaTheme="minorHAnsi" w:hAnsiTheme="minorHAnsi" w:cstheme="minorHAnsi"/>
          <w:sz w:val="20"/>
          <w:szCs w:val="20"/>
          <w:lang w:eastAsia="en-US" w:bidi="ar-SA"/>
        </w:rPr>
        <w:t xml:space="preserve"> radnih stolova</w:t>
      </w:r>
      <w:r w:rsidR="00B45BD2">
        <w:rPr>
          <w:rFonts w:asciiTheme="minorHAnsi" w:eastAsiaTheme="minorHAnsi" w:hAnsiTheme="minorHAnsi" w:cstheme="minorHAnsi"/>
          <w:sz w:val="20"/>
          <w:szCs w:val="20"/>
          <w:lang w:eastAsia="en-US" w:bidi="ar-SA"/>
        </w:rPr>
        <w:t>;</w:t>
      </w:r>
    </w:p>
    <w:p w14:paraId="239F5E7A" w14:textId="082D8FC5" w:rsidR="007F09A4" w:rsidRDefault="007F09A4"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Grupa 2: </w:t>
      </w:r>
      <w:r w:rsidR="005F0743">
        <w:rPr>
          <w:rFonts w:asciiTheme="minorHAnsi" w:eastAsiaTheme="minorHAnsi" w:hAnsiTheme="minorHAnsi" w:cstheme="minorHAnsi"/>
          <w:sz w:val="20"/>
          <w:szCs w:val="20"/>
          <w:lang w:eastAsia="en-US" w:bidi="ar-SA"/>
        </w:rPr>
        <w:t xml:space="preserve">Nabava </w:t>
      </w:r>
      <w:r w:rsidR="00144C66">
        <w:rPr>
          <w:rFonts w:asciiTheme="minorHAnsi" w:eastAsiaTheme="minorHAnsi" w:hAnsiTheme="minorHAnsi" w:cstheme="minorHAnsi"/>
          <w:sz w:val="20"/>
          <w:szCs w:val="20"/>
          <w:lang w:eastAsia="en-US" w:bidi="ar-SA"/>
        </w:rPr>
        <w:t>alata i opreme za CNC stroj;</w:t>
      </w:r>
    </w:p>
    <w:p w14:paraId="0B9C3951" w14:textId="14CD6A72" w:rsidR="00144C66" w:rsidRDefault="00144C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Grupa 3: Nabava alata i opreme za radne faze procesa.</w:t>
      </w:r>
    </w:p>
    <w:p w14:paraId="5CADB112" w14:textId="4F1F4389"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D6EAD84" w14:textId="681B40EB" w:rsidR="008A345D" w:rsidRDefault="008A345D"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006D7E02" w:rsidRPr="006D7E02">
        <w:rPr>
          <w:rFonts w:asciiTheme="minorHAnsi" w:eastAsiaTheme="minorHAnsi" w:hAnsiTheme="minorHAnsi" w:cstheme="minorHAnsi"/>
          <w:sz w:val="20"/>
          <w:szCs w:val="20"/>
          <w:lang w:eastAsia="en-US" w:bidi="ar-SA"/>
        </w:rPr>
        <w:t xml:space="preserve">za </w:t>
      </w:r>
      <w:r w:rsidR="007B25F6">
        <w:rPr>
          <w:rFonts w:asciiTheme="minorHAnsi" w:eastAsiaTheme="minorHAnsi" w:hAnsiTheme="minorHAnsi" w:cstheme="minorHAnsi"/>
          <w:sz w:val="20"/>
          <w:szCs w:val="20"/>
          <w:lang w:eastAsia="en-US" w:bidi="ar-SA"/>
        </w:rPr>
        <w:t>jednu ili više grupa predmeta nabave</w:t>
      </w:r>
      <w:r w:rsidR="007F09A4">
        <w:rPr>
          <w:rFonts w:asciiTheme="minorHAnsi" w:eastAsiaTheme="minorHAnsi" w:hAnsiTheme="minorHAnsi" w:cstheme="minorHAnsi"/>
          <w:sz w:val="20"/>
          <w:szCs w:val="20"/>
          <w:lang w:eastAsia="en-US" w:bidi="ar-SA"/>
        </w:rPr>
        <w:t>.</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0DD9857D"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Detaljan opis predmeta nabave i količina predmeta nabave </w:t>
      </w:r>
      <w:r w:rsidR="000318AC">
        <w:rPr>
          <w:rFonts w:asciiTheme="minorHAnsi" w:eastAsiaTheme="minorHAnsi" w:hAnsiTheme="minorHAnsi" w:cstheme="minorHAnsi"/>
          <w:sz w:val="20"/>
          <w:szCs w:val="20"/>
          <w:lang w:eastAsia="en-US" w:bidi="ar-SA"/>
        </w:rPr>
        <w:t xml:space="preserve">po grupama predmeta nabave </w:t>
      </w:r>
      <w:r w:rsidR="007B25F6">
        <w:rPr>
          <w:rFonts w:asciiTheme="minorHAnsi" w:eastAsiaTheme="minorHAnsi" w:hAnsiTheme="minorHAnsi" w:cstheme="minorHAnsi"/>
          <w:sz w:val="20"/>
          <w:szCs w:val="20"/>
          <w:lang w:eastAsia="en-US" w:bidi="ar-SA"/>
        </w:rPr>
        <w:t xml:space="preserve">navedene su prilozima, </w:t>
      </w:r>
      <w:r w:rsidRPr="00EA16DD">
        <w:rPr>
          <w:rFonts w:asciiTheme="minorHAnsi" w:eastAsiaTheme="minorHAnsi" w:hAnsiTheme="minorHAnsi" w:cstheme="minorHAnsi"/>
          <w:sz w:val="20"/>
          <w:szCs w:val="20"/>
          <w:lang w:eastAsia="en-US" w:bidi="ar-SA"/>
        </w:rPr>
        <w:t xml:space="preserve">odnosno tehničke specifikacije </w:t>
      </w:r>
      <w:r w:rsidR="007B25F6" w:rsidRPr="00EA16DD">
        <w:rPr>
          <w:rFonts w:asciiTheme="minorHAnsi" w:eastAsiaTheme="minorHAnsi" w:hAnsiTheme="minorHAnsi" w:cstheme="minorHAnsi"/>
          <w:sz w:val="20"/>
          <w:szCs w:val="20"/>
          <w:lang w:eastAsia="en-US" w:bidi="ar-SA"/>
        </w:rPr>
        <w:t>određen</w:t>
      </w:r>
      <w:r w:rsidR="007B25F6">
        <w:rPr>
          <w:rFonts w:asciiTheme="minorHAnsi" w:eastAsiaTheme="minorHAnsi" w:hAnsiTheme="minorHAnsi" w:cstheme="minorHAnsi"/>
          <w:sz w:val="20"/>
          <w:szCs w:val="20"/>
          <w:lang w:eastAsia="en-US" w:bidi="ar-SA"/>
        </w:rPr>
        <w:t>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su </w:t>
      </w:r>
      <w:r w:rsidR="007B25F6">
        <w:rPr>
          <w:rFonts w:asciiTheme="minorHAnsi" w:eastAsiaTheme="minorHAnsi" w:hAnsiTheme="minorHAnsi" w:cstheme="minorHAnsi"/>
          <w:sz w:val="20"/>
          <w:szCs w:val="20"/>
          <w:lang w:eastAsia="en-US" w:bidi="ar-SA"/>
        </w:rPr>
        <w:t>Tehničkim specifikacijama</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35A652E3"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Tehničke specifikacije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43B9C28F"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007B25F6">
        <w:rPr>
          <w:rFonts w:asciiTheme="minorHAnsi" w:eastAsiaTheme="minorHAnsi" w:hAnsiTheme="minorHAnsi" w:cstheme="minorHAnsi"/>
          <w:b/>
          <w:bCs/>
          <w:sz w:val="20"/>
          <w:szCs w:val="20"/>
          <w:lang w:eastAsia="en-US" w:bidi="ar-SA"/>
        </w:rPr>
        <w:t>)</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18326080"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w:t>
      </w:r>
      <w:r w:rsidR="00736012">
        <w:rPr>
          <w:rFonts w:asciiTheme="minorHAnsi" w:eastAsiaTheme="minorHAnsi" w:hAnsiTheme="minorHAnsi" w:cstheme="minorHAnsi"/>
          <w:sz w:val="20"/>
          <w:szCs w:val="20"/>
          <w:lang w:eastAsia="en-US" w:bidi="ar-SA"/>
        </w:rPr>
        <w:t>da</w:t>
      </w:r>
      <w:r w:rsidR="00736012" w:rsidRPr="009057D4">
        <w:rPr>
          <w:rFonts w:asciiTheme="minorHAnsi" w:eastAsiaTheme="minorHAnsi" w:hAnsiTheme="minorHAnsi" w:cstheme="minorHAnsi"/>
          <w:sz w:val="20"/>
          <w:szCs w:val="20"/>
          <w:lang w:eastAsia="en-US" w:bidi="ar-SA"/>
        </w:rPr>
        <w:t xml:space="preserve"> </w:t>
      </w:r>
      <w:r w:rsidRPr="009057D4">
        <w:rPr>
          <w:rFonts w:asciiTheme="minorHAnsi" w:eastAsiaTheme="minorHAnsi" w:hAnsiTheme="minorHAnsi" w:cstheme="minorHAnsi"/>
          <w:sz w:val="20"/>
          <w:szCs w:val="20"/>
          <w:lang w:eastAsia="en-US" w:bidi="ar-SA"/>
        </w:rPr>
        <w:t xml:space="preserve">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0B1C4E5A"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 xml:space="preserve">Cijena ponude izražava se u </w:t>
      </w:r>
      <w:r w:rsidR="005332FF">
        <w:rPr>
          <w:rFonts w:asciiTheme="minorHAnsi" w:eastAsiaTheme="minorHAnsi" w:hAnsiTheme="minorHAnsi" w:cstheme="minorHAnsi"/>
          <w:sz w:val="20"/>
          <w:szCs w:val="20"/>
          <w:lang w:eastAsia="en-US" w:bidi="ar-SA"/>
        </w:rPr>
        <w:t>eurima</w:t>
      </w:r>
      <w:r w:rsidRPr="00246A68">
        <w:rPr>
          <w:rFonts w:asciiTheme="minorHAnsi" w:eastAsiaTheme="minorHAnsi" w:hAnsiTheme="minorHAnsi" w:cstheme="minorHAnsi"/>
          <w:sz w:val="20"/>
          <w:szCs w:val="20"/>
          <w:lang w:eastAsia="en-US" w:bidi="ar-SA"/>
        </w:rPr>
        <w:t xml:space="preserve"> (</w:t>
      </w:r>
      <w:r w:rsidR="005332FF">
        <w:rPr>
          <w:rFonts w:asciiTheme="minorHAnsi" w:eastAsiaTheme="minorHAnsi" w:hAnsiTheme="minorHAnsi" w:cstheme="minorHAnsi"/>
          <w:sz w:val="20"/>
          <w:szCs w:val="20"/>
          <w:lang w:eastAsia="en-US" w:bidi="ar-SA"/>
        </w:rPr>
        <w:t>EUR</w:t>
      </w:r>
      <w:r w:rsidRPr="00246A68">
        <w:rPr>
          <w:rFonts w:asciiTheme="minorHAnsi" w:eastAsiaTheme="minorHAnsi" w:hAnsiTheme="minorHAnsi" w:cstheme="minorHAnsi"/>
          <w:sz w:val="20"/>
          <w:szCs w:val="20"/>
          <w:lang w:eastAsia="en-US" w:bidi="ar-SA"/>
        </w:rPr>
        <w:t>)</w:t>
      </w:r>
      <w:r w:rsidR="00850BF7">
        <w:rPr>
          <w:rFonts w:asciiTheme="minorHAnsi" w:eastAsiaTheme="minorHAnsi" w:hAnsiTheme="minorHAnsi" w:cstheme="minorHAnsi"/>
          <w:sz w:val="20"/>
          <w:szCs w:val="20"/>
          <w:lang w:eastAsia="en-US" w:bidi="ar-SA"/>
        </w:rPr>
        <w:t>.</w:t>
      </w:r>
    </w:p>
    <w:p w14:paraId="7303654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38464D0D" w14:textId="4AD9179B" w:rsidR="00351FDF" w:rsidRPr="00EA16DD" w:rsidRDefault="004A2A4E"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4A2A4E">
        <w:rPr>
          <w:rFonts w:asciiTheme="minorHAnsi" w:eastAsiaTheme="minorHAnsi" w:hAnsiTheme="minorHAnsi" w:cstheme="minorHAnsi"/>
          <w:sz w:val="20"/>
          <w:szCs w:val="20"/>
          <w:lang w:eastAsia="en-US" w:bidi="ar-SA"/>
        </w:rPr>
        <w:t>Cijena ponude iskazuje se za jednu, više ili sve grupe predmeta nabave za koju ponuditelj daje ponudu.</w:t>
      </w:r>
      <w:r w:rsidR="000B0A5B" w:rsidRPr="00EA16DD">
        <w:rPr>
          <w:rFonts w:asciiTheme="minorHAnsi" w:eastAsiaTheme="minorHAnsi" w:hAnsiTheme="minorHAnsi" w:cstheme="minorHAnsi"/>
          <w:sz w:val="20"/>
          <w:szCs w:val="20"/>
          <w:lang w:eastAsia="en-US" w:bidi="ar-SA"/>
        </w:rPr>
        <w:t xml:space="preserve"> </w:t>
      </w:r>
      <w:r w:rsidR="00351FDF">
        <w:rPr>
          <w:rFonts w:asciiTheme="minorHAnsi" w:eastAsiaTheme="minorHAnsi" w:hAnsiTheme="minorHAnsi" w:cstheme="minorHAnsi"/>
          <w:sz w:val="20"/>
          <w:szCs w:val="20"/>
          <w:lang w:eastAsia="en-US" w:bidi="ar-SA"/>
        </w:rPr>
        <w:t>C</w:t>
      </w:r>
      <w:r w:rsidR="000B0A5B" w:rsidRPr="00EA16DD">
        <w:rPr>
          <w:rFonts w:asciiTheme="minorHAnsi" w:eastAsiaTheme="minorHAnsi" w:hAnsiTheme="minorHAnsi" w:cstheme="minorHAnsi"/>
          <w:sz w:val="20"/>
          <w:szCs w:val="20"/>
          <w:lang w:eastAsia="en-US" w:bidi="ar-SA"/>
        </w:rPr>
        <w:t xml:space="preserve">ijena ponude upisuje se brojkama sukladno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0B0A5B" w:rsidRPr="00EA16DD">
        <w:rPr>
          <w:rFonts w:asciiTheme="minorHAnsi" w:eastAsiaTheme="minorHAnsi" w:hAnsiTheme="minorHAnsi" w:cstheme="minorHAnsi"/>
          <w:sz w:val="20"/>
          <w:szCs w:val="20"/>
          <w:lang w:eastAsia="en-US" w:bidi="ar-SA"/>
        </w:rPr>
        <w:t>Ponudben</w:t>
      </w:r>
      <w:r w:rsidR="009057D4">
        <w:rPr>
          <w:rFonts w:asciiTheme="minorHAnsi" w:eastAsiaTheme="minorHAnsi" w:hAnsiTheme="minorHAnsi" w:cstheme="minorHAnsi"/>
          <w:sz w:val="20"/>
          <w:szCs w:val="20"/>
          <w:lang w:eastAsia="en-US" w:bidi="ar-SA"/>
        </w:rPr>
        <w:t>i</w:t>
      </w:r>
      <w:r w:rsidR="000B0A5B"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 xml:space="preserve"> te </w:t>
      </w:r>
      <w:r w:rsidR="009057D4" w:rsidRPr="009057D4">
        <w:rPr>
          <w:rFonts w:asciiTheme="minorHAnsi" w:eastAsiaTheme="minorHAnsi" w:hAnsiTheme="minorHAnsi" w:cstheme="minorHAnsi"/>
          <w:b/>
          <w:bCs/>
          <w:sz w:val="20"/>
          <w:szCs w:val="20"/>
          <w:lang w:eastAsia="en-US" w:bidi="ar-SA"/>
        </w:rPr>
        <w:t xml:space="preserve">Prilogu </w:t>
      </w:r>
      <w:r w:rsidR="00450877">
        <w:rPr>
          <w:rFonts w:asciiTheme="minorHAnsi" w:eastAsiaTheme="minorHAnsi" w:hAnsiTheme="minorHAnsi" w:cstheme="minorHAnsi"/>
          <w:b/>
          <w:bCs/>
          <w:sz w:val="20"/>
          <w:szCs w:val="20"/>
          <w:lang w:eastAsia="en-US" w:bidi="ar-SA"/>
        </w:rPr>
        <w:t>3</w:t>
      </w:r>
      <w:r w:rsidR="00420C0D"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Troškovnik</w:t>
      </w:r>
      <w:r w:rsidR="009057D4">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po grupama predmeta nabave</w:t>
      </w:r>
      <w:r w:rsidR="000B0A5B" w:rsidRPr="00EA16DD">
        <w:rPr>
          <w:rFonts w:asciiTheme="minorHAnsi" w:eastAsiaTheme="minorHAnsi" w:hAnsiTheme="minorHAnsi" w:cstheme="minorHAnsi"/>
          <w:sz w:val="20"/>
          <w:szCs w:val="20"/>
          <w:lang w:eastAsia="en-US" w:bidi="ar-SA"/>
        </w:rPr>
        <w:t xml:space="preserve">. </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6A3BE8BD" w14:textId="2D13628D" w:rsidR="00FE6966" w:rsidRDefault="000B0A5B" w:rsidP="008A345D">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w:t>
      </w:r>
      <w:r w:rsidR="009057D4">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r w:rsidR="004A2A4E">
        <w:rPr>
          <w:rFonts w:asciiTheme="minorHAnsi" w:eastAsiaTheme="minorHAnsi" w:hAnsiTheme="minorHAnsi" w:cstheme="minorHAnsi"/>
          <w:sz w:val="20"/>
          <w:szCs w:val="20"/>
          <w:lang w:eastAsia="en-US" w:bidi="ar-SA"/>
        </w:rPr>
        <w:t xml:space="preserve">za pojedinu grupu predmeta nabave </w:t>
      </w:r>
      <w:r w:rsidRPr="00EA16DD">
        <w:rPr>
          <w:rFonts w:asciiTheme="minorHAnsi" w:eastAsiaTheme="minorHAnsi" w:hAnsiTheme="minorHAnsi" w:cstheme="minorHAnsi"/>
          <w:sz w:val="20"/>
          <w:szCs w:val="20"/>
          <w:lang w:eastAsia="en-US" w:bidi="ar-SA"/>
        </w:rPr>
        <w:t xml:space="preserve">upisati ukupnu cijenu </w:t>
      </w:r>
      <w:r w:rsidR="009057D4">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009057D4" w:rsidRPr="009057D4">
        <w:rPr>
          <w:rFonts w:asciiTheme="minorHAnsi" w:eastAsiaTheme="minorHAnsi" w:hAnsiTheme="minorHAnsi" w:cstheme="minorHAnsi"/>
          <w:b/>
          <w:bCs/>
          <w:sz w:val="20"/>
          <w:szCs w:val="20"/>
          <w:lang w:eastAsia="en-US" w:bidi="ar-SA"/>
        </w:rPr>
        <w:t xml:space="preserve">Priloga </w:t>
      </w:r>
      <w:r w:rsidR="004F397F">
        <w:rPr>
          <w:rFonts w:asciiTheme="minorHAnsi" w:eastAsiaTheme="minorHAnsi" w:hAnsiTheme="minorHAnsi" w:cstheme="minorHAnsi"/>
          <w:b/>
          <w:bCs/>
          <w:sz w:val="20"/>
          <w:szCs w:val="20"/>
          <w:lang w:eastAsia="en-US" w:bidi="ar-SA"/>
        </w:rPr>
        <w:t>3</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T</w:t>
      </w:r>
      <w:r w:rsidRPr="00EA16DD">
        <w:rPr>
          <w:rFonts w:asciiTheme="minorHAnsi" w:eastAsiaTheme="minorHAnsi" w:hAnsiTheme="minorHAnsi" w:cstheme="minorHAnsi"/>
          <w:sz w:val="20"/>
          <w:szCs w:val="20"/>
          <w:lang w:eastAsia="en-US" w:bidi="ar-SA"/>
        </w:rPr>
        <w:t>roškovnik</w:t>
      </w:r>
      <w:r w:rsidR="009057D4">
        <w:rPr>
          <w:rFonts w:asciiTheme="minorHAnsi" w:eastAsiaTheme="minorHAnsi" w:hAnsiTheme="minorHAnsi" w:cstheme="minorHAnsi"/>
          <w:sz w:val="20"/>
          <w:szCs w:val="20"/>
          <w:lang w:eastAsia="en-US" w:bidi="ar-SA"/>
        </w:rPr>
        <w:t>)</w:t>
      </w:r>
      <w:r w:rsidR="004A2A4E">
        <w:rPr>
          <w:rFonts w:asciiTheme="minorHAnsi" w:eastAsiaTheme="minorHAnsi" w:hAnsiTheme="minorHAnsi" w:cstheme="minorHAnsi"/>
          <w:sz w:val="20"/>
          <w:szCs w:val="20"/>
          <w:lang w:eastAsia="en-US" w:bidi="ar-SA"/>
        </w:rPr>
        <w:t xml:space="preserve"> pojedine grupe predmeta nabave</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00420C0D"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012451AB" w14:textId="4A6B6B26" w:rsidR="000B0A5B" w:rsidRPr="00351FDF" w:rsidRDefault="00351FDF" w:rsidP="008A345D">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sidR="004F397F">
        <w:rPr>
          <w:rFonts w:asciiTheme="minorHAnsi" w:hAnsiTheme="minorHAnsi" w:cstheme="minorHAnsi"/>
          <w:b/>
          <w:bCs/>
          <w:sz w:val="20"/>
          <w:szCs w:val="20"/>
        </w:rPr>
        <w:t>3</w:t>
      </w:r>
      <w:r>
        <w:rPr>
          <w:rFonts w:asciiTheme="minorHAnsi" w:hAnsiTheme="minorHAnsi" w:cstheme="minorHAnsi"/>
          <w:sz w:val="20"/>
          <w:szCs w:val="20"/>
        </w:rPr>
        <w:t xml:space="preserve"> (Troškovnik)</w:t>
      </w:r>
      <w:r w:rsidR="004A2A4E">
        <w:rPr>
          <w:rFonts w:asciiTheme="minorHAnsi" w:hAnsiTheme="minorHAnsi" w:cstheme="minorHAnsi"/>
          <w:sz w:val="20"/>
          <w:szCs w:val="20"/>
        </w:rPr>
        <w:t xml:space="preserve"> za sve grupe predmeta nabave</w:t>
      </w:r>
      <w:r>
        <w:rPr>
          <w:rFonts w:asciiTheme="minorHAnsi" w:hAnsiTheme="minorHAnsi" w:cstheme="minorHAnsi"/>
          <w:sz w:val="20"/>
          <w:szCs w:val="20"/>
        </w:rPr>
        <w:t xml:space="preserve"> popunjava na način da u istome naznači jediničnu cijenu ponude i PDV. Jedinična cijena i iznos PDV-a moraju biti zaokruženi na dvije decimale. U</w:t>
      </w:r>
      <w:r w:rsidR="00420C0D" w:rsidRPr="00EA16DD">
        <w:rPr>
          <w:rFonts w:asciiTheme="minorHAnsi" w:eastAsiaTheme="minorHAnsi" w:hAnsiTheme="minorHAnsi" w:cstheme="minorHAnsi"/>
          <w:sz w:val="20"/>
          <w:szCs w:val="20"/>
          <w:lang w:eastAsia="en-US" w:bidi="ar-SA"/>
        </w:rPr>
        <w:t xml:space="preserve">koliko je riječ o </w:t>
      </w:r>
      <w:r w:rsidR="009057D4">
        <w:rPr>
          <w:rFonts w:asciiTheme="minorHAnsi" w:eastAsiaTheme="minorHAnsi" w:hAnsiTheme="minorHAnsi" w:cstheme="minorHAnsi"/>
          <w:sz w:val="20"/>
          <w:szCs w:val="20"/>
          <w:lang w:eastAsia="en-US" w:bidi="ar-SA"/>
        </w:rPr>
        <w:t>p</w:t>
      </w:r>
      <w:r w:rsidR="00420C0D" w:rsidRPr="00EA16DD">
        <w:rPr>
          <w:rFonts w:asciiTheme="minorHAnsi" w:eastAsiaTheme="minorHAnsi" w:hAnsiTheme="minorHAnsi" w:cstheme="minorHAns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68538490" w14:textId="0B67A1AF" w:rsidR="00420C0D" w:rsidRPr="00351FDF"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t>U cijenu ponude bez poreza na dodanu vrijednost moraju biti uračunati svi troškovi Izvršitelja</w:t>
      </w:r>
      <w:r w:rsidR="00351FDF" w:rsidRPr="00351FDF">
        <w:rPr>
          <w:rFonts w:asciiTheme="minorHAnsi" w:eastAsiaTheme="minorHAnsi" w:hAnsiTheme="minorHAnsi" w:cstheme="minorHAnsi"/>
          <w:b/>
          <w:bCs/>
          <w:sz w:val="20"/>
          <w:szCs w:val="20"/>
          <w:lang w:eastAsia="en-US" w:bidi="ar-SA"/>
        </w:rPr>
        <w:t xml:space="preserve"> </w:t>
      </w:r>
      <w:r w:rsidRPr="00351FDF">
        <w:rPr>
          <w:rFonts w:asciiTheme="minorHAnsi" w:eastAsiaTheme="minorHAnsi" w:hAnsiTheme="minorHAnsi" w:cstheme="minorHAnsi"/>
          <w:b/>
          <w:bCs/>
          <w:sz w:val="20"/>
          <w:szCs w:val="20"/>
          <w:lang w:eastAsia="en-US" w:bidi="ar-SA"/>
        </w:rPr>
        <w:t xml:space="preserve">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602FCE3" w14:textId="1B93F6AB" w:rsidR="00902661" w:rsidRPr="00EA16DD" w:rsidRDefault="00902661"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Ako Ponuditelj ne ispuni Troškovnik u skladu sa zahtjevima iz ovog Poziva na dostavu ponuda</w:t>
      </w:r>
      <w:r w:rsidR="00420C0D"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ili </w:t>
      </w:r>
      <w:r w:rsidR="009057D4">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mijeni tekst i izvorni sadržaj u obrascu Troškovnika, smatrat će se da je takav Troškovnik nepotpun i nevažeći t</w:t>
      </w:r>
      <w:r w:rsidR="00802128"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ponuda </w:t>
      </w:r>
      <w:r w:rsidR="00802128" w:rsidRPr="00EA16DD">
        <w:rPr>
          <w:rFonts w:asciiTheme="minorHAnsi" w:eastAsiaTheme="minorHAnsi" w:hAnsiTheme="minorHAnsi" w:cstheme="minorHAnsi"/>
          <w:sz w:val="20"/>
          <w:szCs w:val="20"/>
          <w:lang w:eastAsia="en-US" w:bidi="ar-SA"/>
        </w:rPr>
        <w:t xml:space="preserve">može </w:t>
      </w:r>
      <w:r w:rsidRPr="00EA16DD">
        <w:rPr>
          <w:rFonts w:asciiTheme="minorHAnsi" w:eastAsiaTheme="minorHAnsi" w:hAnsiTheme="minorHAnsi" w:cstheme="minorHAnsi"/>
          <w:sz w:val="20"/>
          <w:szCs w:val="20"/>
          <w:lang w:eastAsia="en-US" w:bidi="ar-SA"/>
        </w:rPr>
        <w:t xml:space="preserve">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500779CB" w:rsidR="00420C0D"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Naručitelj će u postupku pregleda, usporedbe i ocjenjivanja ponuda uspoređivati ukupnu cijenu ponude bez PDV-a.</w:t>
      </w:r>
    </w:p>
    <w:p w14:paraId="49D85243" w14:textId="5D984AEB" w:rsidR="000318AC" w:rsidRDefault="000318AC"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19DC1947"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Rok za isporuku predmeta nabave</w:t>
      </w:r>
      <w:r w:rsidR="004A2A4E">
        <w:rPr>
          <w:rFonts w:asciiTheme="minorHAnsi" w:eastAsiaTheme="minorHAnsi" w:hAnsiTheme="minorHAnsi" w:cstheme="minorHAnsi"/>
          <w:sz w:val="20"/>
          <w:szCs w:val="20"/>
          <w:lang w:eastAsia="en-US" w:bidi="ar-SA"/>
        </w:rPr>
        <w:t xml:space="preserve"> za sve grupe </w:t>
      </w:r>
      <w:r w:rsidR="004A2A4E" w:rsidRPr="00607290">
        <w:rPr>
          <w:rFonts w:asciiTheme="minorHAnsi" w:eastAsiaTheme="minorHAnsi" w:hAnsiTheme="minorHAnsi" w:cstheme="minorHAnsi"/>
          <w:sz w:val="20"/>
          <w:szCs w:val="20"/>
          <w:lang w:eastAsia="en-US" w:bidi="ar-SA"/>
        </w:rPr>
        <w:t>predmeta nabave</w:t>
      </w:r>
      <w:r w:rsidRPr="00607290">
        <w:rPr>
          <w:rFonts w:asciiTheme="minorHAnsi" w:eastAsiaTheme="minorHAnsi" w:hAnsiTheme="minorHAnsi" w:cstheme="minorHAnsi"/>
          <w:sz w:val="20"/>
          <w:szCs w:val="20"/>
          <w:lang w:eastAsia="en-US" w:bidi="ar-SA"/>
        </w:rPr>
        <w:t xml:space="preserve"> je</w:t>
      </w:r>
      <w:r w:rsidR="00EA7C24" w:rsidRPr="00607290">
        <w:rPr>
          <w:rFonts w:asciiTheme="minorHAnsi" w:eastAsiaTheme="minorHAnsi" w:hAnsiTheme="minorHAnsi" w:cstheme="minorHAnsi"/>
          <w:sz w:val="20"/>
          <w:szCs w:val="20"/>
          <w:lang w:eastAsia="en-US" w:bidi="ar-SA"/>
        </w:rPr>
        <w:t xml:space="preserve"> </w:t>
      </w:r>
      <w:r w:rsidR="00E91FCC" w:rsidRPr="00607290">
        <w:rPr>
          <w:rFonts w:asciiTheme="minorHAnsi" w:eastAsiaTheme="minorHAnsi" w:hAnsiTheme="minorHAnsi" w:cstheme="minorHAnsi"/>
          <w:sz w:val="20"/>
          <w:szCs w:val="20"/>
          <w:lang w:eastAsia="en-US" w:bidi="ar-SA"/>
        </w:rPr>
        <w:t xml:space="preserve">najkasnije do </w:t>
      </w:r>
      <w:r w:rsidR="00EA7C24" w:rsidRPr="00607290">
        <w:rPr>
          <w:rFonts w:asciiTheme="minorHAnsi" w:eastAsiaTheme="minorHAnsi" w:hAnsiTheme="minorHAnsi" w:cstheme="minorHAnsi"/>
          <w:sz w:val="20"/>
          <w:szCs w:val="20"/>
          <w:lang w:eastAsia="en-US" w:bidi="ar-SA"/>
        </w:rPr>
        <w:t>31.12.2023. godine.</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A805E78" w14:textId="1EFD072D" w:rsidR="00531F3B" w:rsidRDefault="00531F3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 xml:space="preserve">Ugovor </w:t>
      </w:r>
      <w:r w:rsidR="004D00BE">
        <w:rPr>
          <w:rFonts w:asciiTheme="minorHAnsi" w:eastAsiaTheme="minorHAnsi" w:hAnsiTheme="minorHAnsi" w:cstheme="minorHAnsi"/>
          <w:sz w:val="20"/>
          <w:szCs w:val="20"/>
          <w:lang w:eastAsia="en-US" w:bidi="ar-SA"/>
        </w:rPr>
        <w:t xml:space="preserve">za pojedinu grupu predmeta nabave </w:t>
      </w:r>
      <w:r w:rsidRPr="005D54A0">
        <w:rPr>
          <w:rFonts w:asciiTheme="minorHAnsi" w:eastAsiaTheme="minorHAnsi" w:hAnsiTheme="minorHAnsi" w:cstheme="minorHAnsi"/>
          <w:sz w:val="20"/>
          <w:szCs w:val="20"/>
          <w:lang w:eastAsia="en-US" w:bidi="ar-SA"/>
        </w:rPr>
        <w:t xml:space="preserve">stupa na snagu danom kad ga je potpisala posljednja ugovorna strana. </w:t>
      </w:r>
    </w:p>
    <w:p w14:paraId="692F95E2" w14:textId="6195EBD2" w:rsidR="00ED20A0" w:rsidRDefault="00ED20A0" w:rsidP="00531F3B">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4AE76370" w14:textId="650C65AF" w:rsidR="00ED20A0" w:rsidRPr="0060729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607290">
        <w:rPr>
          <w:rFonts w:asciiTheme="minorHAnsi" w:eastAsiaTheme="minorHAnsi" w:hAnsiTheme="minorHAnsi" w:cstheme="minorHAnsi"/>
          <w:sz w:val="20"/>
          <w:szCs w:val="20"/>
          <w:lang w:eastAsia="en-US" w:bidi="ar-SA"/>
        </w:rPr>
        <w:t>Ponuditelji nisu ovlašteni ponuditi dulji rok izvršenja od navedenog. U slučaju</w:t>
      </w:r>
      <w:r w:rsidR="00850BF7" w:rsidRPr="00607290">
        <w:rPr>
          <w:rFonts w:asciiTheme="minorHAnsi" w:eastAsiaTheme="minorHAnsi" w:hAnsiTheme="minorHAnsi" w:cstheme="minorHAnsi"/>
          <w:sz w:val="20"/>
          <w:szCs w:val="20"/>
          <w:lang w:eastAsia="en-US" w:bidi="ar-SA"/>
        </w:rPr>
        <w:t xml:space="preserve"> </w:t>
      </w:r>
      <w:r w:rsidRPr="00607290">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Pr="0060729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566DD05B"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607290">
        <w:rPr>
          <w:rFonts w:asciiTheme="minorHAnsi" w:eastAsiaTheme="minorHAnsi" w:hAnsiTheme="minorHAnsi" w:cstheme="minorHAnsi"/>
          <w:sz w:val="20"/>
          <w:szCs w:val="20"/>
          <w:lang w:eastAsia="en-US" w:bidi="ar-SA"/>
        </w:rPr>
        <w:t>Mjesto izvršenja predmeta nabave</w:t>
      </w:r>
      <w:r w:rsidR="004D00BE" w:rsidRPr="00607290">
        <w:rPr>
          <w:rFonts w:asciiTheme="minorHAnsi" w:eastAsiaTheme="minorHAnsi" w:hAnsiTheme="minorHAnsi" w:cstheme="minorHAnsi"/>
          <w:sz w:val="20"/>
          <w:szCs w:val="20"/>
          <w:lang w:eastAsia="en-US" w:bidi="ar-SA"/>
        </w:rPr>
        <w:t xml:space="preserve"> za sve grupe predmeta nabave</w:t>
      </w:r>
      <w:r w:rsidRPr="00607290">
        <w:rPr>
          <w:rFonts w:asciiTheme="minorHAnsi" w:eastAsiaTheme="minorHAnsi" w:hAnsiTheme="minorHAnsi" w:cstheme="minorHAnsi"/>
          <w:sz w:val="20"/>
          <w:szCs w:val="20"/>
          <w:lang w:eastAsia="en-US" w:bidi="ar-SA"/>
        </w:rPr>
        <w:t xml:space="preserve"> je </w:t>
      </w:r>
      <w:r w:rsidR="008A345D" w:rsidRPr="00607290">
        <w:rPr>
          <w:rFonts w:asciiTheme="minorHAnsi" w:eastAsiaTheme="minorHAnsi" w:hAnsiTheme="minorHAnsi" w:cstheme="minorHAnsi"/>
          <w:sz w:val="20"/>
          <w:szCs w:val="20"/>
          <w:lang w:eastAsia="en-US" w:bidi="ar-SA"/>
        </w:rPr>
        <w:t xml:space="preserve">sjedište </w:t>
      </w:r>
      <w:r w:rsidR="002E0281" w:rsidRPr="00607290">
        <w:rPr>
          <w:rFonts w:asciiTheme="minorHAnsi" w:eastAsiaTheme="minorHAnsi" w:hAnsiTheme="minorHAnsi" w:cstheme="minorHAnsi"/>
          <w:sz w:val="20"/>
          <w:szCs w:val="20"/>
          <w:lang w:eastAsia="en-US" w:bidi="ar-SA"/>
        </w:rPr>
        <w:t xml:space="preserve">društva </w:t>
      </w:r>
      <w:r w:rsidR="00200D1D" w:rsidRPr="00607290">
        <w:rPr>
          <w:rFonts w:asciiTheme="minorHAnsi" w:eastAsiaTheme="minorHAnsi" w:hAnsiTheme="minorHAnsi" w:cstheme="minorHAnsi"/>
          <w:sz w:val="20"/>
          <w:szCs w:val="20"/>
          <w:lang w:eastAsia="en-US" w:bidi="ar-SA"/>
        </w:rPr>
        <w:t xml:space="preserve">Stark </w:t>
      </w:r>
      <w:proofErr w:type="spellStart"/>
      <w:r w:rsidR="00200D1D" w:rsidRPr="00607290">
        <w:rPr>
          <w:rFonts w:asciiTheme="minorHAnsi" w:eastAsiaTheme="minorHAnsi" w:hAnsiTheme="minorHAnsi" w:cstheme="minorHAnsi"/>
          <w:sz w:val="20"/>
          <w:szCs w:val="20"/>
          <w:lang w:eastAsia="en-US" w:bidi="ar-SA"/>
        </w:rPr>
        <w:t>electronics</w:t>
      </w:r>
      <w:proofErr w:type="spellEnd"/>
      <w:r w:rsidR="00AF1B98" w:rsidRPr="00607290">
        <w:rPr>
          <w:rFonts w:asciiTheme="minorHAnsi" w:eastAsiaTheme="minorHAnsi" w:hAnsiTheme="minorHAnsi" w:cstheme="minorHAnsi"/>
          <w:sz w:val="20"/>
          <w:szCs w:val="20"/>
          <w:lang w:eastAsia="en-US" w:bidi="ar-SA"/>
        </w:rPr>
        <w:t xml:space="preserve"> </w:t>
      </w:r>
      <w:r w:rsidR="004D00BE" w:rsidRPr="00607290">
        <w:rPr>
          <w:rFonts w:asciiTheme="minorHAnsi" w:eastAsiaTheme="minorHAnsi" w:hAnsiTheme="minorHAnsi" w:cstheme="minorHAnsi"/>
          <w:sz w:val="20"/>
          <w:szCs w:val="20"/>
          <w:lang w:eastAsia="en-US" w:bidi="ar-SA"/>
        </w:rPr>
        <w:t>d.o.o.</w:t>
      </w:r>
      <w:r w:rsidR="003611DB" w:rsidRPr="00607290">
        <w:rPr>
          <w:rFonts w:asciiTheme="minorHAnsi" w:eastAsiaTheme="minorHAnsi" w:hAnsiTheme="minorHAnsi" w:cstheme="minorHAnsi"/>
          <w:sz w:val="20"/>
          <w:szCs w:val="20"/>
          <w:lang w:eastAsia="en-US" w:bidi="ar-SA"/>
        </w:rPr>
        <w:t xml:space="preserve">, </w:t>
      </w:r>
      <w:bookmarkStart w:id="2" w:name="OLE_LINK1"/>
      <w:bookmarkStart w:id="3" w:name="OLE_LINK2"/>
      <w:r w:rsidR="00AF1B98" w:rsidRPr="00607290">
        <w:rPr>
          <w:rFonts w:asciiTheme="minorHAnsi" w:eastAsiaTheme="minorHAnsi" w:hAnsiTheme="minorHAnsi" w:cstheme="minorHAnsi"/>
          <w:sz w:val="20"/>
          <w:szCs w:val="20"/>
          <w:lang w:eastAsia="en-US" w:bidi="ar-SA"/>
        </w:rPr>
        <w:t>Zagrebačka cesta 145/A</w:t>
      </w:r>
      <w:r w:rsidR="003611DB" w:rsidRPr="00607290">
        <w:rPr>
          <w:rFonts w:asciiTheme="minorHAnsi" w:eastAsiaTheme="minorHAnsi" w:hAnsiTheme="minorHAnsi" w:cstheme="minorHAnsi"/>
          <w:sz w:val="20"/>
          <w:szCs w:val="20"/>
          <w:lang w:eastAsia="en-US" w:bidi="ar-SA"/>
        </w:rPr>
        <w:t xml:space="preserve">, </w:t>
      </w:r>
      <w:r w:rsidR="00AF1B98" w:rsidRPr="00607290">
        <w:rPr>
          <w:rFonts w:asciiTheme="minorHAnsi" w:eastAsiaTheme="minorHAnsi" w:hAnsiTheme="minorHAnsi" w:cstheme="minorHAnsi"/>
          <w:sz w:val="20"/>
          <w:szCs w:val="20"/>
          <w:lang w:eastAsia="en-US" w:bidi="ar-SA"/>
        </w:rPr>
        <w:t>10 000 Zagreb</w:t>
      </w:r>
      <w:r w:rsidR="003611DB" w:rsidRPr="00607290">
        <w:rPr>
          <w:rFonts w:asciiTheme="minorHAnsi" w:eastAsiaTheme="minorHAnsi" w:hAnsiTheme="minorHAnsi" w:cstheme="minorHAnsi"/>
          <w:sz w:val="20"/>
          <w:szCs w:val="20"/>
          <w:lang w:eastAsia="en-US" w:bidi="ar-SA"/>
        </w:rPr>
        <w:t>.</w:t>
      </w:r>
      <w:bookmarkEnd w:id="2"/>
      <w:bookmarkEnd w:id="3"/>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713BA2C" w14:textId="30FD8262" w:rsidR="00ED20A0" w:rsidRDefault="005D54A0" w:rsidP="008A345D">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 xml:space="preserve">Količine navedene u Troškovniku </w:t>
      </w:r>
      <w:r w:rsidR="00684126" w:rsidRPr="00622C9B">
        <w:rPr>
          <w:rFonts w:asciiTheme="minorHAnsi" w:hAnsiTheme="minorHAnsi" w:cstheme="minorHAnsi"/>
          <w:bCs/>
          <w:sz w:val="20"/>
          <w:szCs w:val="20"/>
        </w:rPr>
        <w:t>(</w:t>
      </w:r>
      <w:r w:rsidRPr="00622C9B">
        <w:rPr>
          <w:rFonts w:asciiTheme="minorHAnsi" w:hAnsiTheme="minorHAnsi" w:cstheme="minorHAnsi"/>
          <w:b/>
          <w:sz w:val="20"/>
          <w:szCs w:val="20"/>
        </w:rPr>
        <w:t xml:space="preserve">Prilogu </w:t>
      </w:r>
      <w:r w:rsidR="004F397F" w:rsidRPr="00622C9B">
        <w:rPr>
          <w:rFonts w:asciiTheme="minorHAnsi" w:hAnsiTheme="minorHAnsi" w:cstheme="minorHAnsi"/>
          <w:b/>
          <w:sz w:val="20"/>
          <w:szCs w:val="20"/>
        </w:rPr>
        <w:t>3</w:t>
      </w:r>
      <w:r w:rsidR="00684126" w:rsidRPr="00622C9B">
        <w:rPr>
          <w:rFonts w:asciiTheme="minorHAnsi" w:hAnsiTheme="minorHAnsi" w:cstheme="minorHAnsi"/>
          <w:bCs/>
          <w:sz w:val="20"/>
          <w:szCs w:val="20"/>
        </w:rPr>
        <w:t>)</w:t>
      </w:r>
      <w:r w:rsidRPr="00622C9B">
        <w:rPr>
          <w:rFonts w:asciiTheme="minorHAnsi" w:hAnsiTheme="minorHAnsi" w:cstheme="minorHAnsi"/>
          <w:bCs/>
          <w:sz w:val="20"/>
          <w:szCs w:val="20"/>
        </w:rPr>
        <w:t xml:space="preserve"> </w:t>
      </w:r>
      <w:r w:rsidR="004D00BE">
        <w:rPr>
          <w:rFonts w:asciiTheme="minorHAnsi" w:hAnsiTheme="minorHAnsi" w:cstheme="minorHAnsi"/>
          <w:bCs/>
          <w:sz w:val="20"/>
          <w:szCs w:val="20"/>
        </w:rPr>
        <w:t xml:space="preserve">za pojedinu grupu predmeta nabave </w:t>
      </w:r>
      <w:r w:rsidRPr="00622C9B">
        <w:rPr>
          <w:rFonts w:asciiTheme="minorHAnsi" w:hAnsiTheme="minorHAnsi" w:cstheme="minorHAnsi"/>
          <w:bCs/>
          <w:sz w:val="20"/>
          <w:szCs w:val="20"/>
        </w:rPr>
        <w:t xml:space="preserve">su točne. Ponuditelj </w:t>
      </w:r>
      <w:r w:rsidR="00ED20A0" w:rsidRPr="00622C9B">
        <w:rPr>
          <w:rFonts w:asciiTheme="minorHAnsi" w:hAnsiTheme="minorHAnsi" w:cstheme="minorHAnsi"/>
          <w:bCs/>
          <w:sz w:val="20"/>
          <w:szCs w:val="20"/>
        </w:rPr>
        <w:t>može p</w:t>
      </w:r>
      <w:r w:rsidR="004F397F" w:rsidRPr="00622C9B">
        <w:rPr>
          <w:rFonts w:asciiTheme="minorHAnsi" w:hAnsiTheme="minorHAnsi" w:cstheme="minorHAnsi"/>
          <w:bCs/>
          <w:sz w:val="20"/>
          <w:szCs w:val="20"/>
        </w:rPr>
        <w:t>onuditi</w:t>
      </w:r>
      <w:r w:rsidR="00ED20A0" w:rsidRPr="00622C9B">
        <w:rPr>
          <w:rFonts w:asciiTheme="minorHAnsi" w:hAnsiTheme="minorHAnsi" w:cstheme="minorHAnsi"/>
          <w:bCs/>
          <w:sz w:val="20"/>
          <w:szCs w:val="20"/>
        </w:rPr>
        <w:t xml:space="preserve"> ponudu </w:t>
      </w:r>
      <w:r w:rsidR="000322AA">
        <w:rPr>
          <w:rFonts w:asciiTheme="minorHAnsi" w:hAnsiTheme="minorHAnsi" w:cstheme="minorHAnsi"/>
          <w:bCs/>
          <w:sz w:val="20"/>
          <w:szCs w:val="20"/>
        </w:rPr>
        <w:t xml:space="preserve">za cjelokupan predmet </w:t>
      </w:r>
      <w:r w:rsidR="00ED20A0" w:rsidRPr="00622C9B">
        <w:rPr>
          <w:rFonts w:asciiTheme="minorHAnsi" w:hAnsiTheme="minorHAnsi" w:cstheme="minorHAnsi"/>
          <w:bCs/>
          <w:sz w:val="20"/>
          <w:szCs w:val="20"/>
        </w:rPr>
        <w:t>nabave</w:t>
      </w:r>
      <w:r w:rsidR="004F397F" w:rsidRPr="00622C9B">
        <w:rPr>
          <w:rFonts w:asciiTheme="minorHAnsi" w:hAnsiTheme="minorHAnsi" w:cstheme="minorHAnsi"/>
          <w:bCs/>
          <w:sz w:val="20"/>
          <w:szCs w:val="20"/>
        </w:rPr>
        <w:t xml:space="preserve"> sadržane u Troškovniku</w:t>
      </w:r>
      <w:r w:rsidR="004D00BE">
        <w:rPr>
          <w:rFonts w:asciiTheme="minorHAnsi" w:hAnsiTheme="minorHAnsi" w:cstheme="minorHAnsi"/>
          <w:bCs/>
          <w:sz w:val="20"/>
          <w:szCs w:val="20"/>
        </w:rPr>
        <w:t xml:space="preserve"> po grupama</w:t>
      </w:r>
      <w:r w:rsidR="00ED20A0" w:rsidRPr="00622C9B">
        <w:rPr>
          <w:rFonts w:asciiTheme="minorHAnsi" w:hAnsiTheme="minorHAnsi" w:cstheme="minorHAnsi"/>
          <w:bCs/>
          <w:sz w:val="20"/>
          <w:szCs w:val="20"/>
        </w:rPr>
        <w:t>.</w:t>
      </w:r>
      <w:r w:rsidR="00ED20A0">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44389742"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r w:rsidR="004D00BE">
        <w:rPr>
          <w:rFonts w:asciiTheme="minorHAnsi" w:hAnsiTheme="minorHAnsi" w:cstheme="minorHAnsi"/>
          <w:b/>
          <w:sz w:val="20"/>
          <w:szCs w:val="20"/>
        </w:rPr>
        <w:t xml:space="preserve"> (primjenjuje se za sve grupe predmeta nabave)</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3201F44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lastRenderedPageBreak/>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B94E31">
        <w:rPr>
          <w:rFonts w:asciiTheme="minorHAnsi" w:hAnsiTheme="minorHAnsi" w:cstheme="minorHAnsi"/>
          <w:bCs/>
          <w:sz w:val="20"/>
          <w:szCs w:val="20"/>
        </w:rPr>
        <w:t>26,54 eura (</w:t>
      </w:r>
      <w:r w:rsidRPr="002E0281">
        <w:rPr>
          <w:rFonts w:asciiTheme="minorHAnsi" w:hAnsiTheme="minorHAnsi" w:cstheme="minorHAnsi"/>
          <w:bCs/>
          <w:sz w:val="20"/>
          <w:szCs w:val="20"/>
        </w:rPr>
        <w:t>200 kuna</w:t>
      </w:r>
      <w:r w:rsidR="00B94E31">
        <w:rPr>
          <w:rFonts w:asciiTheme="minorHAnsi" w:hAnsiTheme="minorHAnsi" w:cstheme="minorHAnsi"/>
          <w:bCs/>
          <w:sz w:val="20"/>
          <w:szCs w:val="20"/>
        </w:rPr>
        <w:t>)</w:t>
      </w:r>
      <w:r w:rsidRPr="002E0281">
        <w:rPr>
          <w:rFonts w:asciiTheme="minorHAnsi" w:hAnsiTheme="minorHAnsi" w:cstheme="minorHAnsi"/>
          <w:bCs/>
          <w:sz w:val="20"/>
          <w:szCs w:val="20"/>
        </w:rPr>
        <w:t>,</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nastana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8FDCE1B"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xml:space="preserve">, </w:t>
      </w:r>
      <w:r w:rsidR="006C1B0E" w:rsidRPr="006C1B0E">
        <w:rPr>
          <w:rFonts w:asciiTheme="minorHAnsi" w:eastAsiaTheme="minorHAnsi" w:hAnsiTheme="minorHAnsi" w:cstheme="minorHAnsi"/>
          <w:sz w:val="20"/>
          <w:szCs w:val="20"/>
          <w:lang w:eastAsia="en-US" w:bidi="ar-SA"/>
        </w:rPr>
        <w:t xml:space="preserve">te </w:t>
      </w:r>
      <w:r w:rsidR="007C27C6" w:rsidRPr="006C1B0E">
        <w:rPr>
          <w:rFonts w:asciiTheme="minorHAnsi" w:eastAsiaTheme="minorHAnsi" w:hAnsiTheme="minorHAnsi" w:cstheme="minorHAnsi"/>
          <w:sz w:val="20"/>
          <w:szCs w:val="20"/>
          <w:lang w:eastAsia="en-US" w:bidi="ar-SA"/>
        </w:rPr>
        <w:t>ekonomsku i financijsku sposobnos</w:t>
      </w:r>
      <w:r w:rsidR="006C1B0E" w:rsidRPr="006C1B0E">
        <w:rPr>
          <w:rFonts w:asciiTheme="minorHAnsi" w:eastAsiaTheme="minorHAnsi" w:hAnsiTheme="minorHAnsi" w:cstheme="minorHAnsi"/>
          <w:sz w:val="20"/>
          <w:szCs w:val="20"/>
          <w:lang w:eastAsia="en-US" w:bidi="ar-SA"/>
        </w:rPr>
        <w:t>t</w:t>
      </w:r>
      <w:r w:rsidRPr="006C1B0E">
        <w:rPr>
          <w:rFonts w:asciiTheme="minorHAnsi" w:eastAsiaTheme="minorHAnsi" w:hAnsiTheme="minorHAnsi" w:cstheme="minorHAnsi"/>
          <w:sz w:val="20"/>
          <w:szCs w:val="20"/>
          <w:lang w:eastAsia="en-US" w:bidi="ar-SA"/>
        </w:rPr>
        <w: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5400BC1F"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0318AC">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6CD25C99"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lastRenderedPageBreak/>
        <w:t>S</w:t>
      </w:r>
      <w:r w:rsidR="00096C00" w:rsidRPr="00A959BD">
        <w:rPr>
          <w:rFonts w:asciiTheme="minorHAnsi" w:hAnsiTheme="minorHAnsi" w:cstheme="minorHAnsi"/>
          <w:b/>
          <w:sz w:val="20"/>
          <w:szCs w:val="20"/>
        </w:rPr>
        <w:t>posobnost za obavljanje profesionalne djelatnosti</w:t>
      </w:r>
      <w:r w:rsidR="00981EBC">
        <w:rPr>
          <w:rFonts w:asciiTheme="minorHAnsi" w:hAnsiTheme="minorHAnsi" w:cstheme="minorHAnsi"/>
          <w:b/>
          <w:sz w:val="20"/>
          <w:szCs w:val="20"/>
        </w:rPr>
        <w:t xml:space="preserve"> </w:t>
      </w:r>
      <w:r w:rsidR="00981EBC" w:rsidRPr="00981EBC">
        <w:rPr>
          <w:rFonts w:asciiTheme="minorHAnsi" w:hAnsiTheme="minorHAnsi" w:cstheme="minorHAnsi"/>
          <w:b/>
          <w:sz w:val="20"/>
          <w:szCs w:val="20"/>
        </w:rPr>
        <w:t>(primjenjuje se za sve grupe predmeta nabave)</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4"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upis u sudski, obrtni, strukovni ili drugi odgovarajući registar u državi njegovog poslovnog nastana</w:t>
      </w:r>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4"/>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4930B9A4"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r w:rsidR="006152CF">
        <w:rPr>
          <w:rFonts w:asciiTheme="minorHAnsi" w:hAnsiTheme="minorHAnsi" w:cstheme="minorHAnsi"/>
          <w:b/>
          <w:sz w:val="20"/>
          <w:szCs w:val="20"/>
        </w:rPr>
        <w:t xml:space="preserve"> </w:t>
      </w:r>
      <w:r w:rsidR="006152CF" w:rsidRPr="006152CF">
        <w:rPr>
          <w:rFonts w:asciiTheme="minorHAnsi" w:hAnsiTheme="minorHAnsi" w:cstheme="minorHAnsi"/>
          <w:b/>
          <w:sz w:val="20"/>
          <w:szCs w:val="20"/>
        </w:rPr>
        <w:t>(primjenjuje se za sve grupe predmeta nabave)</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6A24BA3" w14:textId="28E32AFF" w:rsidR="00584463" w:rsidRDefault="00DA5A62" w:rsidP="006152C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5"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ponuda</w:t>
      </w:r>
      <w:bookmarkEnd w:id="5"/>
      <w:r w:rsidR="00584463">
        <w:rPr>
          <w:rFonts w:asciiTheme="minorHAnsi" w:eastAsiaTheme="minorHAnsi" w:hAnsiTheme="minorHAnsi" w:cstheme="minorHAnsi"/>
          <w:b/>
          <w:bCs/>
          <w:sz w:val="20"/>
          <w:szCs w:val="20"/>
          <w:lang w:eastAsia="en-US" w:bidi="ar-SA"/>
        </w:rPr>
        <w:t xml:space="preserve"> unatrag</w:t>
      </w:r>
      <w:r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6"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6"/>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ili odgovarajuću financijsku potvrdu koja se izdaje u državi poslovnog nastana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7"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7"/>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3EDDD5D"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3F4DE360" w:rsidR="00CB28D7" w:rsidRPr="00EA16DD"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r w:rsidR="006152CF">
        <w:rPr>
          <w:rFonts w:asciiTheme="minorHAnsi" w:hAnsiTheme="minorHAnsi" w:cstheme="minorHAnsi"/>
          <w:b/>
          <w:sz w:val="20"/>
          <w:szCs w:val="20"/>
        </w:rPr>
        <w:t xml:space="preserve"> </w:t>
      </w:r>
      <w:r w:rsidR="006152CF" w:rsidRPr="006152CF">
        <w:rPr>
          <w:rFonts w:asciiTheme="minorHAnsi" w:hAnsiTheme="minorHAnsi" w:cstheme="minorHAnsi"/>
          <w:b/>
          <w:sz w:val="20"/>
          <w:szCs w:val="20"/>
        </w:rPr>
        <w:t>(isti kriterij primjenjuje se za sve grupe predmeta nabave</w:t>
      </w:r>
      <w:r w:rsidR="000318AC">
        <w:rPr>
          <w:rFonts w:asciiTheme="minorHAnsi" w:hAnsiTheme="minorHAnsi" w:cstheme="minorHAnsi"/>
          <w:b/>
          <w:sz w:val="20"/>
          <w:szCs w:val="20"/>
        </w:rPr>
        <w:t>)</w:t>
      </w: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55170E11"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 xml:space="preserve">Kriterij za odabir ponude </w:t>
      </w:r>
      <w:r w:rsidR="006152CF">
        <w:rPr>
          <w:rFonts w:asciiTheme="minorHAnsi" w:hAnsiTheme="minorHAnsi" w:cstheme="minorHAnsi"/>
          <w:sz w:val="20"/>
          <w:szCs w:val="20"/>
        </w:rPr>
        <w:t xml:space="preserve">za sve grupe predmeta nabave </w:t>
      </w:r>
      <w:r w:rsidRPr="007D5127">
        <w:rPr>
          <w:rFonts w:asciiTheme="minorHAnsi" w:hAnsiTheme="minorHAnsi" w:cstheme="minorHAnsi"/>
          <w:sz w:val="20"/>
          <w:szCs w:val="20"/>
        </w:rPr>
        <w:t xml:space="preserve">je </w:t>
      </w:r>
      <w:r w:rsidRPr="00E91FCC">
        <w:rPr>
          <w:rFonts w:asciiTheme="minorHAnsi" w:hAnsiTheme="minorHAnsi" w:cstheme="minorHAnsi"/>
          <w:b/>
          <w:bCs/>
          <w:sz w:val="20"/>
          <w:szCs w:val="20"/>
        </w:rPr>
        <w:t>najniža cijena.</w:t>
      </w:r>
    </w:p>
    <w:p w14:paraId="06FE670B" w14:textId="7F8AB40B" w:rsidR="00FD33D5" w:rsidRDefault="00CD127E" w:rsidP="00762047">
      <w:pPr>
        <w:keepLines/>
        <w:spacing w:line="276" w:lineRule="auto"/>
        <w:jc w:val="both"/>
        <w:rPr>
          <w:rFonts w:asciiTheme="minorHAnsi" w:hAnsiTheme="minorHAnsi" w:cstheme="minorHAnsi"/>
          <w:sz w:val="20"/>
          <w:szCs w:val="20"/>
        </w:rPr>
      </w:pPr>
      <w:r w:rsidRPr="00CD127E">
        <w:rPr>
          <w:rFonts w:asciiTheme="minorHAnsi" w:hAnsiTheme="minorHAnsi" w:cstheme="minorHAnsi"/>
          <w:sz w:val="20"/>
          <w:szCs w:val="20"/>
        </w:rPr>
        <w:lastRenderedPageBreak/>
        <w:t>Ponuda koja zadovoljava sve uvjete iz Poziva za dostavu ponuda i ima najnižu cijenu smatra se najpovoljnijom ponudom</w:t>
      </w:r>
      <w:r w:rsidR="003F7738">
        <w:rPr>
          <w:rFonts w:asciiTheme="minorHAnsi" w:hAnsiTheme="minorHAnsi" w:cstheme="minorHAnsi"/>
          <w:sz w:val="20"/>
          <w:szCs w:val="20"/>
        </w:rPr>
        <w:t xml:space="preserve"> za pojedinu grupu predmeta nabave</w:t>
      </w:r>
      <w:r w:rsidRPr="00CD127E">
        <w:rPr>
          <w:rFonts w:asciiTheme="minorHAnsi" w:hAnsiTheme="minorHAnsi" w:cstheme="minorHAnsi"/>
          <w:sz w:val="20"/>
          <w:szCs w:val="20"/>
        </w:rPr>
        <w:t>. Ako su dvije ili više valjanih ponuda jednako rangirane prema kriteriju za odabir ponude koji je najniža cijena, Naručitelj će kao najpovoljniju ponudu odabrati ponudu koja je zaprimljena ranije.</w:t>
      </w:r>
    </w:p>
    <w:p w14:paraId="26C7B7E5" w14:textId="6A27E9D6" w:rsidR="009641EE" w:rsidRDefault="00E66D4E" w:rsidP="00E66D4E">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Ako ponuditelj nakon dostave ponude dostavi izmjenu i/ili dopunu ponude kao vrijeme zaprimanja ponude smatra se vrijeme kada je dostavljena posljednja izmjena i/ili dopuna.</w:t>
      </w:r>
    </w:p>
    <w:p w14:paraId="184297A1" w14:textId="77777777" w:rsidR="00E66D4E" w:rsidRPr="00EA16DD" w:rsidRDefault="00E66D4E" w:rsidP="00E66D4E">
      <w:pPr>
        <w:keepLines/>
        <w:spacing w:line="276" w:lineRule="auto"/>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ovisno o tome podnosi li ponudu zajednica ponuditelja, odnosno, planira li se izvršenje dijela ugovora prepustiti podugovarateljima</w:t>
      </w:r>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4FFDB222"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 xml:space="preserve">Popunjene Tehničke specifikacije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4998EC5D" w:rsidR="009B3770" w:rsidRPr="00EA16DD" w:rsidRDefault="005820F2"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43A57030"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A72020">
        <w:rPr>
          <w:rFonts w:asciiTheme="minorHAnsi" w:hAnsiTheme="minorHAnsi" w:cstheme="minorHAnsi"/>
          <w:sz w:val="20"/>
          <w:szCs w:val="20"/>
        </w:rPr>
        <w:t xml:space="preserve"> </w:t>
      </w:r>
      <w:r w:rsidR="00192AC6">
        <w:rPr>
          <w:rFonts w:asciiTheme="minorHAnsi" w:hAnsiTheme="minorHAnsi" w:cstheme="minorHAnsi"/>
          <w:sz w:val="20"/>
          <w:szCs w:val="20"/>
        </w:rPr>
        <w:t>2</w:t>
      </w:r>
      <w:r w:rsidR="00607290">
        <w:rPr>
          <w:rFonts w:asciiTheme="minorHAnsi" w:hAnsiTheme="minorHAnsi" w:cstheme="minorHAnsi"/>
          <w:sz w:val="20"/>
          <w:szCs w:val="20"/>
        </w:rPr>
        <w:t>9</w:t>
      </w:r>
      <w:r w:rsidR="00AF1B98">
        <w:rPr>
          <w:rFonts w:asciiTheme="minorHAnsi" w:hAnsiTheme="minorHAnsi" w:cstheme="minorHAnsi"/>
          <w:sz w:val="20"/>
          <w:szCs w:val="20"/>
        </w:rPr>
        <w:t>.</w:t>
      </w:r>
      <w:r w:rsidR="00F46807">
        <w:rPr>
          <w:rFonts w:asciiTheme="minorHAnsi" w:hAnsiTheme="minorHAnsi" w:cstheme="minorHAnsi"/>
          <w:sz w:val="20"/>
          <w:szCs w:val="20"/>
        </w:rPr>
        <w:t>1</w:t>
      </w:r>
      <w:r w:rsidR="003C6E66">
        <w:rPr>
          <w:rFonts w:asciiTheme="minorHAnsi" w:hAnsiTheme="minorHAnsi" w:cstheme="minorHAnsi"/>
          <w:sz w:val="20"/>
          <w:szCs w:val="20"/>
        </w:rPr>
        <w:t>1</w:t>
      </w:r>
      <w:r w:rsidR="00F46807">
        <w:rPr>
          <w:rFonts w:asciiTheme="minorHAnsi" w:hAnsiTheme="minorHAnsi" w:cstheme="minorHAnsi"/>
          <w:sz w:val="20"/>
          <w:szCs w:val="20"/>
        </w:rPr>
        <w:t>.</w:t>
      </w:r>
      <w:r w:rsidR="00AF1B98">
        <w:rPr>
          <w:rFonts w:asciiTheme="minorHAnsi" w:hAnsiTheme="minorHAnsi" w:cstheme="minorHAnsi"/>
          <w:sz w:val="20"/>
          <w:szCs w:val="20"/>
        </w:rPr>
        <w:t>202</w:t>
      </w:r>
      <w:r w:rsidR="00C7729D">
        <w:rPr>
          <w:rFonts w:asciiTheme="minorHAnsi" w:hAnsiTheme="minorHAnsi" w:cstheme="minorHAnsi"/>
          <w:sz w:val="20"/>
          <w:szCs w:val="20"/>
        </w:rPr>
        <w:t>3</w:t>
      </w:r>
      <w:r w:rsidR="00EC3BB7">
        <w:rPr>
          <w:rFonts w:asciiTheme="minorHAnsi" w:hAnsiTheme="minorHAnsi" w:cstheme="minorHAnsi"/>
          <w:sz w:val="20"/>
          <w:szCs w:val="20"/>
        </w:rPr>
        <w:t>.</w:t>
      </w:r>
      <w:r w:rsidR="003B2E6C" w:rsidRPr="00F312E8">
        <w:rPr>
          <w:rFonts w:asciiTheme="minorHAnsi" w:hAnsiTheme="minorHAnsi" w:cstheme="minorHAnsi"/>
          <w:sz w:val="20"/>
          <w:szCs w:val="20"/>
        </w:rPr>
        <w:t xml:space="preserve"> </w:t>
      </w:r>
      <w:r w:rsidRPr="00F312E8">
        <w:rPr>
          <w:rFonts w:asciiTheme="minorHAnsi" w:hAnsiTheme="minorHAnsi" w:cstheme="minorHAnsi"/>
          <w:sz w:val="20"/>
          <w:szCs w:val="20"/>
        </w:rPr>
        <w:t xml:space="preserve">u </w:t>
      </w:r>
      <w:r w:rsidR="00302C4B">
        <w:rPr>
          <w:rFonts w:asciiTheme="minorHAnsi" w:hAnsiTheme="minorHAnsi" w:cstheme="minorHAnsi"/>
          <w:sz w:val="20"/>
          <w:szCs w:val="20"/>
        </w:rPr>
        <w:t>1</w:t>
      </w:r>
      <w:r w:rsidR="001941DF">
        <w:rPr>
          <w:rFonts w:asciiTheme="minorHAnsi" w:hAnsiTheme="minorHAnsi" w:cstheme="minorHAnsi"/>
          <w:sz w:val="20"/>
          <w:szCs w:val="20"/>
        </w:rPr>
        <w:t>2</w:t>
      </w:r>
      <w:r w:rsidR="00CA0CF5">
        <w:rPr>
          <w:rFonts w:asciiTheme="minorHAnsi" w:hAnsiTheme="minorHAnsi" w:cstheme="minorHAnsi"/>
          <w:sz w:val="20"/>
          <w:szCs w:val="20"/>
        </w:rPr>
        <w:t>:</w:t>
      </w:r>
      <w:r w:rsidR="00302C4B">
        <w:rPr>
          <w:rFonts w:asciiTheme="minorHAnsi" w:hAnsiTheme="minorHAnsi" w:cstheme="minorHAnsi"/>
          <w:sz w:val="20"/>
          <w:szCs w:val="20"/>
        </w:rPr>
        <w:t>00</w:t>
      </w:r>
      <w:r w:rsidR="00CA0CF5">
        <w:rPr>
          <w:rFonts w:asciiTheme="minorHAnsi" w:hAnsiTheme="minorHAnsi" w:cstheme="minorHAnsi"/>
          <w:sz w:val="20"/>
          <w:szCs w:val="20"/>
        </w:rPr>
        <w:t xml:space="preserve"> </w:t>
      </w:r>
      <w:r w:rsidRPr="00F312E8">
        <w:rPr>
          <w:rFonts w:asciiTheme="minorHAnsi" w:hAnsiTheme="minorHAnsi" w:cstheme="minorHAnsi"/>
          <w:sz w:val="20"/>
          <w:szCs w:val="20"/>
        </w:rPr>
        <w:t>sati.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7306F5FF" w14:textId="2E540FB2" w:rsidR="003F7738"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C7729D">
        <w:rPr>
          <w:rFonts w:asciiTheme="minorHAnsi" w:hAnsiTheme="minorHAnsi" w:cstheme="minorHAnsi"/>
          <w:sz w:val="20"/>
          <w:szCs w:val="20"/>
        </w:rPr>
        <w:t xml:space="preserve">dodatne </w:t>
      </w:r>
      <w:r w:rsidR="00AF1B98">
        <w:rPr>
          <w:rFonts w:asciiTheme="minorHAnsi" w:hAnsiTheme="minorHAnsi" w:cstheme="minorHAnsi"/>
          <w:sz w:val="20"/>
          <w:szCs w:val="20"/>
        </w:rPr>
        <w:t>opreme za proizvodni pogon</w:t>
      </w:r>
    </w:p>
    <w:p w14:paraId="6E324DFA" w14:textId="67939B05" w:rsidR="00762047" w:rsidRPr="00EA16DD" w:rsidRDefault="003F7738" w:rsidP="00762047">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Grupa predmeta nabave: __________________________</w:t>
      </w:r>
    </w:p>
    <w:p w14:paraId="282F0569" w14:textId="71C7DC39"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13582C" w:rsidRPr="00EA16DD">
        <w:rPr>
          <w:rFonts w:asciiTheme="minorHAnsi" w:hAnsiTheme="minorHAnsi" w:cstheme="minorHAnsi"/>
          <w:sz w:val="20"/>
          <w:szCs w:val="20"/>
        </w:rPr>
        <w:t>0</w:t>
      </w:r>
      <w:r w:rsidR="00C7729D">
        <w:rPr>
          <w:rFonts w:asciiTheme="minorHAnsi" w:hAnsiTheme="minorHAnsi" w:cstheme="minorHAnsi"/>
          <w:sz w:val="20"/>
          <w:szCs w:val="20"/>
        </w:rPr>
        <w:t>8</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43B39AE7"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Ako omotnica nije dostavljena u skladu s naprijed navedenom uputom, Naručitelj neće snositi odgovornost u slučaju da se ponuda i/ili izmjena/dopuna/zagubi,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D91F497" w14:textId="2BA9C2E4" w:rsidR="00CB28D7"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p>
    <w:p w14:paraId="74C7C8C8" w14:textId="2F6E9A1E" w:rsidR="00CB28D7" w:rsidRPr="00EA16DD" w:rsidRDefault="00CB28D7" w:rsidP="00096C00">
      <w:pPr>
        <w:keepLines/>
        <w:spacing w:line="276" w:lineRule="auto"/>
        <w:ind w:left="567" w:hanging="567"/>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1EB5CEFE" w14:textId="77777777" w:rsidR="00394E72" w:rsidRPr="00EA16DD" w:rsidRDefault="00394E72" w:rsidP="00AF1B98">
      <w:pPr>
        <w:keepLines/>
        <w:spacing w:line="276" w:lineRule="auto"/>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5F6D3403"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Rok valjanosti ponude </w:t>
      </w:r>
      <w:r w:rsidR="003F7738">
        <w:rPr>
          <w:rFonts w:asciiTheme="minorHAnsi" w:hAnsiTheme="minorHAnsi" w:cstheme="minorHAnsi"/>
          <w:sz w:val="20"/>
          <w:szCs w:val="20"/>
        </w:rPr>
        <w:t xml:space="preserve">za sve grupe predmeta nabave </w:t>
      </w:r>
      <w:r w:rsidRPr="00EA16DD">
        <w:rPr>
          <w:rFonts w:asciiTheme="minorHAnsi" w:hAnsiTheme="minorHAnsi" w:cstheme="minorHAnsi"/>
          <w:sz w:val="20"/>
          <w:szCs w:val="20"/>
        </w:rPr>
        <w:t xml:space="preserve">je najmanje </w:t>
      </w:r>
      <w:r w:rsidR="001941DF">
        <w:rPr>
          <w:rFonts w:asciiTheme="minorHAnsi" w:hAnsiTheme="minorHAnsi" w:cstheme="minorHAnsi"/>
          <w:sz w:val="20"/>
          <w:szCs w:val="20"/>
        </w:rPr>
        <w:t>3</w:t>
      </w:r>
      <w:r w:rsidRPr="00EA16DD">
        <w:rPr>
          <w:rFonts w:asciiTheme="minorHAnsi" w:hAnsiTheme="minorHAnsi" w:cstheme="minorHAnsi"/>
          <w:sz w:val="20"/>
          <w:szCs w:val="20"/>
        </w:rPr>
        <w:t xml:space="preserve">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2ECCF4D0" w14:textId="2742FB08" w:rsidR="005D54A0" w:rsidRDefault="005D54A0" w:rsidP="00EC3BB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4FA52498" w14:textId="77777777" w:rsidR="003F7738" w:rsidRPr="00EA16DD" w:rsidRDefault="003F7738" w:rsidP="00EC3BB7">
      <w:pPr>
        <w:keepLines/>
        <w:spacing w:line="276" w:lineRule="auto"/>
        <w:jc w:val="both"/>
        <w:rPr>
          <w:rFonts w:asciiTheme="minorHAnsi" w:hAnsiTheme="minorHAnsi" w:cstheme="minorHAnsi"/>
          <w:sz w:val="20"/>
          <w:szCs w:val="20"/>
        </w:rPr>
      </w:pPr>
    </w:p>
    <w:p w14:paraId="22C3D529" w14:textId="51FF46B2" w:rsidR="009D541F" w:rsidRPr="003773B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3773B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3EB5AAF8"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003F7738">
        <w:rPr>
          <w:rFonts w:asciiTheme="minorHAnsi" w:hAnsiTheme="minorHAnsi" w:cstheme="minorHAnsi"/>
          <w:bCs/>
          <w:sz w:val="20"/>
          <w:szCs w:val="20"/>
        </w:rPr>
        <w:t xml:space="preserve">za sve grupe predmeta nabave </w:t>
      </w:r>
      <w:r w:rsidRPr="00762047">
        <w:rPr>
          <w:rFonts w:asciiTheme="minorHAnsi" w:hAnsiTheme="minorHAnsi" w:cstheme="minorHAnsi"/>
          <w:bCs/>
          <w:sz w:val="20"/>
          <w:szCs w:val="20"/>
        </w:rPr>
        <w:t xml:space="preserve">vršit će se temeljem računa izdanih od strane </w:t>
      </w:r>
      <w:r w:rsidR="00E66D4E">
        <w:rPr>
          <w:rFonts w:asciiTheme="minorHAnsi" w:hAnsiTheme="minorHAnsi" w:cstheme="minorHAnsi"/>
          <w:bCs/>
          <w:sz w:val="20"/>
          <w:szCs w:val="20"/>
        </w:rPr>
        <w:t>odabranog ponuditelja</w:t>
      </w:r>
      <w:r w:rsidRPr="00762047">
        <w:rPr>
          <w:rFonts w:asciiTheme="minorHAnsi" w:hAnsiTheme="minorHAnsi" w:cstheme="minorHAnsi"/>
          <w:bCs/>
          <w:sz w:val="20"/>
          <w:szCs w:val="20"/>
        </w:rPr>
        <w:t>, u skladu sa sljedećom dinamikom plaćanja</w:t>
      </w:r>
      <w:r w:rsidR="00F8347C" w:rsidRPr="00762047">
        <w:rPr>
          <w:rFonts w:asciiTheme="minorHAnsi" w:hAnsiTheme="minorHAnsi" w:cstheme="minorHAnsi"/>
          <w:bCs/>
          <w:sz w:val="20"/>
          <w:szCs w:val="20"/>
        </w:rPr>
        <w:t>:</w:t>
      </w:r>
    </w:p>
    <w:p w14:paraId="67FE5473" w14:textId="1F532A07" w:rsidR="00C155E1" w:rsidRPr="00E66D4E" w:rsidRDefault="00C155E1" w:rsidP="00C155E1">
      <w:pPr>
        <w:pStyle w:val="ListParagraph"/>
        <w:numPr>
          <w:ilvl w:val="0"/>
          <w:numId w:val="25"/>
        </w:numPr>
        <w:autoSpaceDE w:val="0"/>
        <w:autoSpaceDN w:val="0"/>
        <w:adjustRightInd w:val="0"/>
        <w:jc w:val="both"/>
        <w:rPr>
          <w:rFonts w:asciiTheme="minorHAnsi" w:eastAsiaTheme="minorHAnsi" w:hAnsiTheme="minorHAnsi" w:cstheme="minorHAnsi"/>
          <w:sz w:val="20"/>
          <w:szCs w:val="20"/>
          <w:lang w:eastAsia="en-US" w:bidi="ar-SA"/>
        </w:rPr>
      </w:pPr>
      <w:r w:rsidRPr="00E66D4E">
        <w:rPr>
          <w:rFonts w:asciiTheme="minorHAnsi" w:eastAsiaTheme="minorHAnsi" w:hAnsiTheme="minorHAnsi" w:cstheme="minorHAnsi"/>
          <w:sz w:val="20"/>
          <w:szCs w:val="20"/>
          <w:lang w:eastAsia="en-US" w:bidi="ar-SA"/>
        </w:rPr>
        <w:t>plaćanje će se vršiti najkasnije 30 dana od zaprimanja uredno ispostavljenog računa.</w:t>
      </w:r>
    </w:p>
    <w:p w14:paraId="22FAB44B" w14:textId="55659741" w:rsidR="00C155E1" w:rsidRPr="00E66D4E" w:rsidRDefault="00C155E1" w:rsidP="00C155E1">
      <w:pPr>
        <w:pStyle w:val="ListParagraph"/>
        <w:keepLines/>
        <w:numPr>
          <w:ilvl w:val="0"/>
          <w:numId w:val="25"/>
        </w:numPr>
        <w:spacing w:line="276" w:lineRule="auto"/>
        <w:jc w:val="both"/>
        <w:rPr>
          <w:rFonts w:asciiTheme="minorHAnsi" w:hAnsiTheme="minorHAnsi" w:cstheme="minorHAnsi"/>
          <w:bCs/>
          <w:sz w:val="20"/>
          <w:szCs w:val="20"/>
        </w:rPr>
      </w:pPr>
      <w:r w:rsidRPr="00E66D4E">
        <w:rPr>
          <w:rFonts w:asciiTheme="minorHAnsi" w:hAnsiTheme="minorHAnsi" w:cstheme="minorHAnsi"/>
          <w:bCs/>
          <w:sz w:val="20"/>
          <w:szCs w:val="20"/>
        </w:rPr>
        <w:t>avansno opcionalno u iznosu 30% ugovorenog iznosa u roku od 7 dana od dana sklapanja ugovora o nabav</w:t>
      </w:r>
      <w:r w:rsidR="00E66D4E" w:rsidRPr="00E66D4E">
        <w:rPr>
          <w:rFonts w:asciiTheme="minorHAnsi" w:hAnsiTheme="minorHAnsi" w:cstheme="minorHAnsi"/>
          <w:bCs/>
          <w:sz w:val="20"/>
          <w:szCs w:val="20"/>
        </w:rPr>
        <w:t>i</w:t>
      </w:r>
      <w:r w:rsidRPr="00E66D4E">
        <w:rPr>
          <w:rFonts w:asciiTheme="minorHAnsi" w:hAnsiTheme="minorHAnsi" w:cstheme="minorHAnsi"/>
          <w:bCs/>
          <w:sz w:val="20"/>
          <w:szCs w:val="20"/>
        </w:rPr>
        <w:t xml:space="preserve"> za pojedinu grupu, a za što će odabrani ponuditelj podnijeti zahtjev u roku od 3 dana od sklapanja ugovora o nabav</w:t>
      </w:r>
      <w:r w:rsidR="00E66D4E" w:rsidRPr="00E66D4E">
        <w:rPr>
          <w:rFonts w:asciiTheme="minorHAnsi" w:hAnsiTheme="minorHAnsi" w:cstheme="minorHAnsi"/>
          <w:bCs/>
          <w:sz w:val="20"/>
          <w:szCs w:val="20"/>
        </w:rPr>
        <w:t>i</w:t>
      </w:r>
      <w:r w:rsidRPr="00E66D4E">
        <w:rPr>
          <w:rFonts w:asciiTheme="minorHAnsi" w:hAnsiTheme="minorHAnsi" w:cstheme="minorHAnsi"/>
          <w:bCs/>
          <w:sz w:val="20"/>
          <w:szCs w:val="20"/>
        </w:rPr>
        <w:t xml:space="preserve"> za pojedinu grupu</w:t>
      </w:r>
      <w:r w:rsidR="00E66D4E" w:rsidRPr="00E66D4E">
        <w:rPr>
          <w:rFonts w:asciiTheme="minorHAnsi" w:hAnsiTheme="minorHAnsi" w:cstheme="minorHAnsi"/>
          <w:bCs/>
          <w:sz w:val="20"/>
          <w:szCs w:val="20"/>
        </w:rPr>
        <w:t xml:space="preserve"> predmeta nabave</w:t>
      </w:r>
      <w:r w:rsidRPr="00E66D4E">
        <w:rPr>
          <w:rFonts w:asciiTheme="minorHAnsi" w:hAnsiTheme="minorHAnsi" w:cstheme="minorHAnsi"/>
          <w:bCs/>
          <w:sz w:val="20"/>
          <w:szCs w:val="20"/>
        </w:rPr>
        <w:t xml:space="preserve">. Po isplati avansa odabrani ponuditelj se obvezuje dostaviti račun za predujam. </w:t>
      </w:r>
    </w:p>
    <w:p w14:paraId="06444A7B" w14:textId="77777777" w:rsidR="005D54A0" w:rsidRPr="00983E48" w:rsidRDefault="005D54A0" w:rsidP="00C155E1">
      <w:pPr>
        <w:keepLines/>
        <w:spacing w:line="276" w:lineRule="auto"/>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neposredno plaćati podugovaratelju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podugovaratelju za taj dio ugovora već podmirene.</w:t>
      </w:r>
    </w:p>
    <w:p w14:paraId="1716E399" w14:textId="77777777" w:rsidR="005A7800" w:rsidRDefault="005A7800" w:rsidP="00762047">
      <w:pPr>
        <w:keepLines/>
        <w:spacing w:line="276" w:lineRule="auto"/>
        <w:jc w:val="both"/>
        <w:rPr>
          <w:rFonts w:asciiTheme="minorHAnsi" w:hAnsiTheme="minorHAnsi" w:cstheme="minorHAnsi"/>
          <w:bCs/>
          <w:sz w:val="20"/>
          <w:szCs w:val="20"/>
        </w:rPr>
      </w:pPr>
    </w:p>
    <w:p w14:paraId="7F4AB072" w14:textId="434DB49E"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mora svom računu ili situaciji priložiti račune ili situacije svojih podugovaratelja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0FC8D1EB" w:rsidR="00526AAA"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podugovaratelje)</w:t>
      </w:r>
      <w:r w:rsidRPr="00762047">
        <w:rPr>
          <w:rFonts w:asciiTheme="minorHAnsi" w:hAnsiTheme="minorHAnsi" w:cstheme="minorHAnsi"/>
          <w:bCs/>
          <w:sz w:val="20"/>
          <w:szCs w:val="20"/>
        </w:rPr>
        <w:t>.</w:t>
      </w:r>
    </w:p>
    <w:p w14:paraId="2629F00D" w14:textId="4034F554" w:rsidR="00E66D4E" w:rsidRDefault="00E66D4E" w:rsidP="00762047">
      <w:pPr>
        <w:keepLines/>
        <w:spacing w:line="276" w:lineRule="auto"/>
        <w:jc w:val="both"/>
        <w:rPr>
          <w:rFonts w:asciiTheme="minorHAnsi" w:hAnsiTheme="minorHAnsi" w:cstheme="minorHAnsi"/>
          <w:bCs/>
          <w:sz w:val="20"/>
          <w:szCs w:val="20"/>
        </w:rPr>
      </w:pPr>
    </w:p>
    <w:p w14:paraId="22ACC468" w14:textId="2AA9305B" w:rsidR="00E66D4E" w:rsidRDefault="00E66D4E" w:rsidP="004F6790">
      <w:pPr>
        <w:keepLines/>
        <w:spacing w:line="276" w:lineRule="auto"/>
        <w:jc w:val="both"/>
        <w:rPr>
          <w:rFonts w:asciiTheme="minorHAnsi" w:hAnsiTheme="minorHAnsi" w:cstheme="minorHAnsi"/>
          <w:sz w:val="20"/>
          <w:szCs w:val="20"/>
        </w:rPr>
      </w:pPr>
    </w:p>
    <w:p w14:paraId="570C0BBB" w14:textId="6CC59845" w:rsidR="009D541F" w:rsidRPr="00EA16DD" w:rsidRDefault="009D541F"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18791630"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350655CB" w:rsidR="00C80D03" w:rsidRDefault="00C80D03" w:rsidP="00096C00">
      <w:pPr>
        <w:keepLines/>
        <w:spacing w:line="276" w:lineRule="auto"/>
        <w:ind w:left="567" w:hanging="567"/>
        <w:jc w:val="both"/>
        <w:rPr>
          <w:rFonts w:asciiTheme="minorHAnsi" w:hAnsiTheme="minorHAnsi" w:cstheme="minorHAnsi"/>
          <w:sz w:val="20"/>
          <w:szCs w:val="20"/>
        </w:rPr>
      </w:pPr>
    </w:p>
    <w:p w14:paraId="1050F2E2" w14:textId="77777777" w:rsidR="00FC4627" w:rsidRDefault="00FC4627"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Podaci o podizvoditelju/ima</w:t>
      </w:r>
    </w:p>
    <w:p w14:paraId="6FE34F9F" w14:textId="654B4B39"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2 </w:t>
      </w:r>
      <w:r>
        <w:rPr>
          <w:rFonts w:asciiTheme="minorHAnsi" w:hAnsiTheme="minorHAnsi" w:cstheme="minorHAnsi"/>
          <w:b/>
          <w:bCs/>
          <w:sz w:val="20"/>
          <w:szCs w:val="20"/>
        </w:rPr>
        <w:tab/>
      </w:r>
      <w:bookmarkStart w:id="8" w:name="_Hlk30654238"/>
      <w:r>
        <w:rPr>
          <w:rFonts w:asciiTheme="minorHAnsi" w:hAnsiTheme="minorHAnsi" w:cstheme="minorHAnsi"/>
          <w:b/>
          <w:bCs/>
          <w:sz w:val="20"/>
          <w:szCs w:val="20"/>
        </w:rPr>
        <w:t>–</w:t>
      </w:r>
      <w:bookmarkEnd w:id="8"/>
      <w:r>
        <w:rPr>
          <w:rFonts w:asciiTheme="minorHAnsi" w:hAnsiTheme="minorHAnsi" w:cstheme="minorHAnsi"/>
          <w:b/>
          <w:bCs/>
          <w:sz w:val="20"/>
          <w:szCs w:val="20"/>
        </w:rPr>
        <w:t xml:space="preserve"> </w:t>
      </w:r>
      <w:r>
        <w:rPr>
          <w:rFonts w:asciiTheme="minorHAnsi" w:hAnsiTheme="minorHAnsi" w:cstheme="minorHAnsi"/>
          <w:b/>
          <w:bCs/>
          <w:sz w:val="20"/>
          <w:szCs w:val="20"/>
        </w:rPr>
        <w:tab/>
        <w:t>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0B45FCC1" w14:textId="0C2AE480"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648CC961" w14:textId="77777777" w:rsidR="003645DD" w:rsidRDefault="003645DD" w:rsidP="00391D18">
      <w:pPr>
        <w:keepLines/>
        <w:spacing w:line="276" w:lineRule="auto"/>
        <w:ind w:left="567"/>
        <w:jc w:val="both"/>
        <w:rPr>
          <w:rFonts w:asciiTheme="minorHAnsi" w:hAnsiTheme="minorHAnsi" w:cstheme="minorHAnsi"/>
          <w:b/>
          <w:bCs/>
          <w:sz w:val="20"/>
          <w:szCs w:val="20"/>
        </w:rPr>
      </w:pPr>
    </w:p>
    <w:p w14:paraId="4480EB6E" w14:textId="7D4522E8" w:rsidR="00FD33D5" w:rsidRPr="00EA16DD" w:rsidRDefault="00FD33D5" w:rsidP="00215008">
      <w:pPr>
        <w:keepLines/>
        <w:spacing w:line="276" w:lineRule="auto"/>
        <w:ind w:left="567"/>
        <w:jc w:val="both"/>
        <w:rPr>
          <w:rFonts w:asciiTheme="minorHAnsi" w:hAnsiTheme="minorHAnsi" w:cstheme="minorHAnsi"/>
          <w:b/>
          <w:bCs/>
          <w:sz w:val="20"/>
          <w:szCs w:val="20"/>
        </w:rPr>
      </w:pPr>
    </w:p>
    <w:sectPr w:rsidR="00FD33D5" w:rsidRPr="00EA16DD">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B220" w14:textId="77777777" w:rsidR="009B3663" w:rsidRDefault="009B3663" w:rsidP="00E77655">
      <w:r>
        <w:separator/>
      </w:r>
    </w:p>
  </w:endnote>
  <w:endnote w:type="continuationSeparator" w:id="0">
    <w:p w14:paraId="76040D48" w14:textId="77777777" w:rsidR="009B3663" w:rsidRDefault="009B3663"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9" w:author="MEVAL d.o.o." w:date="2022-10-31T13:43:00Z"/>
  <w:sdt>
    <w:sdtPr>
      <w:rPr>
        <w:rStyle w:val="PageNumber"/>
      </w:rPr>
      <w:id w:val="-1964654028"/>
      <w:docPartObj>
        <w:docPartGallery w:val="Page Numbers (Bottom of Page)"/>
        <w:docPartUnique/>
      </w:docPartObj>
    </w:sdtPr>
    <w:sdtContent>
      <w:customXmlInsRangeEnd w:id="9"/>
      <w:p w14:paraId="6B4BB3E0" w14:textId="10E87196" w:rsidR="003C6E66" w:rsidRDefault="003C6E66" w:rsidP="00A244AF">
        <w:pPr>
          <w:pStyle w:val="Footer"/>
          <w:framePr w:wrap="none" w:vAnchor="text" w:hAnchor="margin" w:xAlign="right" w:y="1"/>
          <w:rPr>
            <w:ins w:id="10" w:author="MEVAL d.o.o." w:date="2022-10-31T13:43:00Z"/>
            <w:rStyle w:val="PageNumber"/>
          </w:rPr>
        </w:pPr>
        <w:ins w:id="11" w:author="MEVAL d.o.o." w:date="2022-10-31T13:43:00Z">
          <w:r>
            <w:rPr>
              <w:rStyle w:val="PageNumber"/>
            </w:rPr>
            <w:fldChar w:fldCharType="begin"/>
          </w:r>
          <w:r>
            <w:rPr>
              <w:rStyle w:val="PageNumber"/>
            </w:rPr>
            <w:instrText xml:space="preserve"> PAGE </w:instrText>
          </w:r>
          <w:r>
            <w:rPr>
              <w:rStyle w:val="PageNumber"/>
            </w:rPr>
            <w:fldChar w:fldCharType="end"/>
          </w:r>
        </w:ins>
      </w:p>
      <w:customXmlInsRangeStart w:id="12" w:author="MEVAL d.o.o." w:date="2022-10-31T13:43:00Z"/>
    </w:sdtContent>
  </w:sdt>
  <w:customXmlInsRangeEnd w:id="12"/>
  <w:p w14:paraId="13E76F46" w14:textId="77777777" w:rsidR="00B53582" w:rsidRDefault="00B53582">
    <w:pPr>
      <w:pStyle w:val="Footer"/>
      <w:ind w:right="360"/>
      <w:pPrChange w:id="13" w:author="MEVAL d.o.o." w:date="2022-10-31T13:43: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0118620"/>
      <w:docPartObj>
        <w:docPartGallery w:val="Page Numbers (Bottom of Page)"/>
        <w:docPartUnique/>
      </w:docPartObj>
    </w:sdtPr>
    <w:sdtContent>
      <w:p w14:paraId="4D862E44" w14:textId="0F1FF7BF" w:rsidR="003C6E66" w:rsidRDefault="003C6E66" w:rsidP="00A244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61A3251" w14:textId="5C8D9087" w:rsidR="00FB103D" w:rsidRPr="00292D20" w:rsidRDefault="00FB103D" w:rsidP="003C6E66">
    <w:pPr>
      <w:pStyle w:val="Footer"/>
      <w:ind w:right="360"/>
      <w:jc w:val="center"/>
      <w:rPr>
        <w:rFonts w:asciiTheme="minorHAnsi" w:hAnsiTheme="minorHAnsi" w:cstheme="minorHAnsi"/>
        <w:sz w:val="18"/>
        <w:szCs w:val="18"/>
      </w:rPr>
    </w:pPr>
    <w:r w:rsidRPr="00292D20">
      <w:rPr>
        <w:rFonts w:asciiTheme="minorHAnsi" w:hAnsiTheme="minorHAnsi" w:cstheme="minorHAnsi"/>
        <w:sz w:val="18"/>
        <w:szCs w:val="18"/>
      </w:rPr>
      <w:t>Projekt je sufinancirala Europska unija iz Europskog fonda za regionalni razvoj</w:t>
    </w:r>
  </w:p>
  <w:p w14:paraId="16E7017E" w14:textId="164383A9"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r w:rsidR="000371BE">
      <w:rPr>
        <w:rFonts w:asciiTheme="minorHAnsi" w:hAnsiTheme="minorHAnsi" w:cstheme="minorHAnsi"/>
        <w:sz w:val="18"/>
        <w:szCs w:val="18"/>
      </w:rPr>
      <w:t xml:space="preserve">Stark </w:t>
    </w:r>
    <w:proofErr w:type="spellStart"/>
    <w:r w:rsidR="000371BE">
      <w:rPr>
        <w:rFonts w:asciiTheme="minorHAnsi" w:hAnsiTheme="minorHAnsi" w:cstheme="minorHAnsi"/>
        <w:sz w:val="18"/>
        <w:szCs w:val="18"/>
      </w:rPr>
      <w:t>electronics</w:t>
    </w:r>
    <w:proofErr w:type="spellEnd"/>
    <w:r w:rsidR="00CB2F6A">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AD306" w14:textId="77777777" w:rsidR="009B3663" w:rsidRDefault="009B3663" w:rsidP="00E77655">
      <w:r>
        <w:separator/>
      </w:r>
    </w:p>
  </w:footnote>
  <w:footnote w:type="continuationSeparator" w:id="0">
    <w:p w14:paraId="6AD3F53E" w14:textId="77777777" w:rsidR="009B3663" w:rsidRDefault="009B3663"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AD9"/>
    <w:multiLevelType w:val="hybridMultilevel"/>
    <w:tmpl w:val="C406B2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2A21FD"/>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29ED2F99"/>
    <w:multiLevelType w:val="hybridMultilevel"/>
    <w:tmpl w:val="91A026D0"/>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4"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6"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B72EE4"/>
    <w:multiLevelType w:val="hybridMultilevel"/>
    <w:tmpl w:val="1FD8EF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F026B39"/>
    <w:multiLevelType w:val="hybridMultilevel"/>
    <w:tmpl w:val="6A2459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CB92B9D"/>
    <w:multiLevelType w:val="hybridMultilevel"/>
    <w:tmpl w:val="667E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5"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32"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16cid:durableId="1033187236">
    <w:abstractNumId w:val="22"/>
  </w:num>
  <w:num w:numId="2" w16cid:durableId="850992251">
    <w:abstractNumId w:val="4"/>
  </w:num>
  <w:num w:numId="3" w16cid:durableId="1049958645">
    <w:abstractNumId w:val="16"/>
  </w:num>
  <w:num w:numId="4" w16cid:durableId="1025054424">
    <w:abstractNumId w:val="28"/>
  </w:num>
  <w:num w:numId="5" w16cid:durableId="1681277978">
    <w:abstractNumId w:val="27"/>
  </w:num>
  <w:num w:numId="6" w16cid:durableId="769010424">
    <w:abstractNumId w:val="20"/>
  </w:num>
  <w:num w:numId="7" w16cid:durableId="793527377">
    <w:abstractNumId w:val="21"/>
  </w:num>
  <w:num w:numId="8" w16cid:durableId="1498308441">
    <w:abstractNumId w:val="10"/>
  </w:num>
  <w:num w:numId="9" w16cid:durableId="526450992">
    <w:abstractNumId w:val="1"/>
  </w:num>
  <w:num w:numId="10" w16cid:durableId="1139683942">
    <w:abstractNumId w:val="26"/>
  </w:num>
  <w:num w:numId="11" w16cid:durableId="1621183981">
    <w:abstractNumId w:val="3"/>
  </w:num>
  <w:num w:numId="12" w16cid:durableId="544606256">
    <w:abstractNumId w:val="8"/>
  </w:num>
  <w:num w:numId="13" w16cid:durableId="1109743375">
    <w:abstractNumId w:val="25"/>
  </w:num>
  <w:num w:numId="14" w16cid:durableId="1267077680">
    <w:abstractNumId w:val="2"/>
  </w:num>
  <w:num w:numId="15" w16cid:durableId="1669672584">
    <w:abstractNumId w:val="9"/>
  </w:num>
  <w:num w:numId="16" w16cid:durableId="538861918">
    <w:abstractNumId w:val="19"/>
  </w:num>
  <w:num w:numId="17" w16cid:durableId="237713704">
    <w:abstractNumId w:val="2"/>
  </w:num>
  <w:num w:numId="18" w16cid:durableId="1711495145">
    <w:abstractNumId w:val="5"/>
  </w:num>
  <w:num w:numId="19" w16cid:durableId="28341967">
    <w:abstractNumId w:val="30"/>
  </w:num>
  <w:num w:numId="20" w16cid:durableId="1722827879">
    <w:abstractNumId w:val="31"/>
  </w:num>
  <w:num w:numId="21" w16cid:durableId="1088380903">
    <w:abstractNumId w:val="29"/>
  </w:num>
  <w:num w:numId="22" w16cid:durableId="705526382">
    <w:abstractNumId w:val="6"/>
  </w:num>
  <w:num w:numId="23" w16cid:durableId="1055929192">
    <w:abstractNumId w:val="24"/>
  </w:num>
  <w:num w:numId="24" w16cid:durableId="1036396168">
    <w:abstractNumId w:val="11"/>
  </w:num>
  <w:num w:numId="25" w16cid:durableId="1915242688">
    <w:abstractNumId w:val="14"/>
  </w:num>
  <w:num w:numId="26" w16cid:durableId="714235688">
    <w:abstractNumId w:val="32"/>
  </w:num>
  <w:num w:numId="27" w16cid:durableId="1880975431">
    <w:abstractNumId w:val="12"/>
  </w:num>
  <w:num w:numId="28" w16cid:durableId="2071421889">
    <w:abstractNumId w:val="15"/>
  </w:num>
  <w:num w:numId="29" w16cid:durableId="279262610">
    <w:abstractNumId w:val="23"/>
  </w:num>
  <w:num w:numId="30" w16cid:durableId="518545306">
    <w:abstractNumId w:val="7"/>
  </w:num>
  <w:num w:numId="31" w16cid:durableId="357777128">
    <w:abstractNumId w:val="0"/>
  </w:num>
  <w:num w:numId="32" w16cid:durableId="674066073">
    <w:abstractNumId w:val="17"/>
  </w:num>
  <w:num w:numId="33" w16cid:durableId="541527428">
    <w:abstractNumId w:val="18"/>
  </w:num>
  <w:num w:numId="34" w16cid:durableId="192040248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VAL d.o.o.">
    <w15:presenceInfo w15:providerId="AD" w15:userId="S::info@meval.hr::96c3dfa1-d9d3-4bb5-9dc4-5a0b8bb72c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16277"/>
    <w:rsid w:val="00020434"/>
    <w:rsid w:val="000206C8"/>
    <w:rsid w:val="00021A38"/>
    <w:rsid w:val="00026323"/>
    <w:rsid w:val="000318AC"/>
    <w:rsid w:val="000322AA"/>
    <w:rsid w:val="000371BE"/>
    <w:rsid w:val="000505AE"/>
    <w:rsid w:val="0005375F"/>
    <w:rsid w:val="00056A93"/>
    <w:rsid w:val="000615BE"/>
    <w:rsid w:val="00062252"/>
    <w:rsid w:val="0008223F"/>
    <w:rsid w:val="000824A8"/>
    <w:rsid w:val="0009283A"/>
    <w:rsid w:val="00096C00"/>
    <w:rsid w:val="000A37EC"/>
    <w:rsid w:val="000B0A5B"/>
    <w:rsid w:val="000B16C8"/>
    <w:rsid w:val="000B3C2D"/>
    <w:rsid w:val="000B67B5"/>
    <w:rsid w:val="000B6FE5"/>
    <w:rsid w:val="000D5923"/>
    <w:rsid w:val="000D6CAE"/>
    <w:rsid w:val="000E4596"/>
    <w:rsid w:val="000F0490"/>
    <w:rsid w:val="00110B5F"/>
    <w:rsid w:val="001169BC"/>
    <w:rsid w:val="00117C2C"/>
    <w:rsid w:val="00133EB8"/>
    <w:rsid w:val="0013582C"/>
    <w:rsid w:val="00136C0C"/>
    <w:rsid w:val="00144C66"/>
    <w:rsid w:val="00151D15"/>
    <w:rsid w:val="0015497A"/>
    <w:rsid w:val="00174FD3"/>
    <w:rsid w:val="0019068F"/>
    <w:rsid w:val="00192AC6"/>
    <w:rsid w:val="001941DF"/>
    <w:rsid w:val="001A18D1"/>
    <w:rsid w:val="001A386E"/>
    <w:rsid w:val="001A6E1A"/>
    <w:rsid w:val="001B1AA4"/>
    <w:rsid w:val="001D158B"/>
    <w:rsid w:val="001E0E15"/>
    <w:rsid w:val="001E42C2"/>
    <w:rsid w:val="001F3B74"/>
    <w:rsid w:val="001F4653"/>
    <w:rsid w:val="00200D1D"/>
    <w:rsid w:val="00202F62"/>
    <w:rsid w:val="00203D92"/>
    <w:rsid w:val="00206A79"/>
    <w:rsid w:val="00207FA5"/>
    <w:rsid w:val="0021349F"/>
    <w:rsid w:val="00215008"/>
    <w:rsid w:val="002152F8"/>
    <w:rsid w:val="002248E3"/>
    <w:rsid w:val="002264AD"/>
    <w:rsid w:val="0022755C"/>
    <w:rsid w:val="002279AE"/>
    <w:rsid w:val="00242DD1"/>
    <w:rsid w:val="00246A68"/>
    <w:rsid w:val="00247310"/>
    <w:rsid w:val="00247EE6"/>
    <w:rsid w:val="002562DE"/>
    <w:rsid w:val="00264511"/>
    <w:rsid w:val="00266C09"/>
    <w:rsid w:val="00291411"/>
    <w:rsid w:val="00292D20"/>
    <w:rsid w:val="002D0695"/>
    <w:rsid w:val="002D3365"/>
    <w:rsid w:val="002D3F75"/>
    <w:rsid w:val="002D4E49"/>
    <w:rsid w:val="002E0281"/>
    <w:rsid w:val="002E1A19"/>
    <w:rsid w:val="002E6BC2"/>
    <w:rsid w:val="002E762F"/>
    <w:rsid w:val="002E7A17"/>
    <w:rsid w:val="00302C4B"/>
    <w:rsid w:val="00306124"/>
    <w:rsid w:val="00306376"/>
    <w:rsid w:val="00317194"/>
    <w:rsid w:val="00326518"/>
    <w:rsid w:val="003328EE"/>
    <w:rsid w:val="003420C8"/>
    <w:rsid w:val="0034480B"/>
    <w:rsid w:val="00351FDF"/>
    <w:rsid w:val="003566FA"/>
    <w:rsid w:val="00360B5F"/>
    <w:rsid w:val="003611DB"/>
    <w:rsid w:val="0036453D"/>
    <w:rsid w:val="003645DD"/>
    <w:rsid w:val="00366C44"/>
    <w:rsid w:val="003773BD"/>
    <w:rsid w:val="00377CEC"/>
    <w:rsid w:val="0038171D"/>
    <w:rsid w:val="00391D18"/>
    <w:rsid w:val="00394E72"/>
    <w:rsid w:val="003A2BB6"/>
    <w:rsid w:val="003B2E6C"/>
    <w:rsid w:val="003C1672"/>
    <w:rsid w:val="003C6E66"/>
    <w:rsid w:val="003D223B"/>
    <w:rsid w:val="003D635F"/>
    <w:rsid w:val="003D7707"/>
    <w:rsid w:val="003E1022"/>
    <w:rsid w:val="003E6F75"/>
    <w:rsid w:val="003E73F1"/>
    <w:rsid w:val="003F375A"/>
    <w:rsid w:val="003F7738"/>
    <w:rsid w:val="0040171E"/>
    <w:rsid w:val="00401F94"/>
    <w:rsid w:val="00404BE3"/>
    <w:rsid w:val="0041319B"/>
    <w:rsid w:val="004152DA"/>
    <w:rsid w:val="00420C0D"/>
    <w:rsid w:val="00442079"/>
    <w:rsid w:val="00447C6D"/>
    <w:rsid w:val="00450877"/>
    <w:rsid w:val="00453546"/>
    <w:rsid w:val="00456FB0"/>
    <w:rsid w:val="00462905"/>
    <w:rsid w:val="00463C97"/>
    <w:rsid w:val="00465DD8"/>
    <w:rsid w:val="004863D3"/>
    <w:rsid w:val="00487914"/>
    <w:rsid w:val="004962DC"/>
    <w:rsid w:val="004A2A4E"/>
    <w:rsid w:val="004A7354"/>
    <w:rsid w:val="004D00BE"/>
    <w:rsid w:val="004D5E8D"/>
    <w:rsid w:val="004F397F"/>
    <w:rsid w:val="004F6790"/>
    <w:rsid w:val="00515B04"/>
    <w:rsid w:val="00522470"/>
    <w:rsid w:val="00525891"/>
    <w:rsid w:val="00526AAA"/>
    <w:rsid w:val="00531F3B"/>
    <w:rsid w:val="005332FF"/>
    <w:rsid w:val="005337F6"/>
    <w:rsid w:val="00540A27"/>
    <w:rsid w:val="005505B6"/>
    <w:rsid w:val="005761E9"/>
    <w:rsid w:val="00577925"/>
    <w:rsid w:val="005820F2"/>
    <w:rsid w:val="00584463"/>
    <w:rsid w:val="00587E7A"/>
    <w:rsid w:val="005A0CC3"/>
    <w:rsid w:val="005A7800"/>
    <w:rsid w:val="005B11B7"/>
    <w:rsid w:val="005B7F48"/>
    <w:rsid w:val="005C2F8E"/>
    <w:rsid w:val="005C3250"/>
    <w:rsid w:val="005D372A"/>
    <w:rsid w:val="005D42F2"/>
    <w:rsid w:val="005D4D78"/>
    <w:rsid w:val="005D54A0"/>
    <w:rsid w:val="005F0743"/>
    <w:rsid w:val="0060423A"/>
    <w:rsid w:val="00607290"/>
    <w:rsid w:val="0060733F"/>
    <w:rsid w:val="0061453E"/>
    <w:rsid w:val="006152CF"/>
    <w:rsid w:val="00622C9B"/>
    <w:rsid w:val="006272C8"/>
    <w:rsid w:val="00627EA5"/>
    <w:rsid w:val="00641D99"/>
    <w:rsid w:val="00642457"/>
    <w:rsid w:val="0065091E"/>
    <w:rsid w:val="00653327"/>
    <w:rsid w:val="006562B0"/>
    <w:rsid w:val="006757B1"/>
    <w:rsid w:val="00684126"/>
    <w:rsid w:val="0068695B"/>
    <w:rsid w:val="006A68ED"/>
    <w:rsid w:val="006A75D3"/>
    <w:rsid w:val="006B2D58"/>
    <w:rsid w:val="006B3476"/>
    <w:rsid w:val="006B350B"/>
    <w:rsid w:val="006C1B0E"/>
    <w:rsid w:val="006C4DF4"/>
    <w:rsid w:val="006D5C81"/>
    <w:rsid w:val="006D7E02"/>
    <w:rsid w:val="006E66EE"/>
    <w:rsid w:val="006F2A53"/>
    <w:rsid w:val="00711E9A"/>
    <w:rsid w:val="007161DA"/>
    <w:rsid w:val="0072768C"/>
    <w:rsid w:val="00731A9A"/>
    <w:rsid w:val="00736012"/>
    <w:rsid w:val="00743682"/>
    <w:rsid w:val="00751E32"/>
    <w:rsid w:val="00756A3B"/>
    <w:rsid w:val="00762047"/>
    <w:rsid w:val="00771447"/>
    <w:rsid w:val="0078544C"/>
    <w:rsid w:val="00787878"/>
    <w:rsid w:val="007919DC"/>
    <w:rsid w:val="00791E14"/>
    <w:rsid w:val="00793EA7"/>
    <w:rsid w:val="0079437A"/>
    <w:rsid w:val="00795197"/>
    <w:rsid w:val="007A231E"/>
    <w:rsid w:val="007B25F6"/>
    <w:rsid w:val="007C27C6"/>
    <w:rsid w:val="007D0AA0"/>
    <w:rsid w:val="007D46E5"/>
    <w:rsid w:val="007D5127"/>
    <w:rsid w:val="007E18A2"/>
    <w:rsid w:val="007F09A4"/>
    <w:rsid w:val="007F5184"/>
    <w:rsid w:val="00802128"/>
    <w:rsid w:val="00804490"/>
    <w:rsid w:val="008125BE"/>
    <w:rsid w:val="00813C68"/>
    <w:rsid w:val="008156BD"/>
    <w:rsid w:val="00824C94"/>
    <w:rsid w:val="008367AB"/>
    <w:rsid w:val="00850BF7"/>
    <w:rsid w:val="00857ADD"/>
    <w:rsid w:val="008618C6"/>
    <w:rsid w:val="00865E2B"/>
    <w:rsid w:val="008668B0"/>
    <w:rsid w:val="008769DA"/>
    <w:rsid w:val="008771ED"/>
    <w:rsid w:val="0088071D"/>
    <w:rsid w:val="00883C13"/>
    <w:rsid w:val="008975DF"/>
    <w:rsid w:val="008A1907"/>
    <w:rsid w:val="008A345D"/>
    <w:rsid w:val="008B1000"/>
    <w:rsid w:val="008E274B"/>
    <w:rsid w:val="008E5FB3"/>
    <w:rsid w:val="008F11E5"/>
    <w:rsid w:val="008F2A61"/>
    <w:rsid w:val="00902661"/>
    <w:rsid w:val="0090278C"/>
    <w:rsid w:val="00903E28"/>
    <w:rsid w:val="0090538D"/>
    <w:rsid w:val="009057D4"/>
    <w:rsid w:val="00920469"/>
    <w:rsid w:val="00923AC1"/>
    <w:rsid w:val="00924BEF"/>
    <w:rsid w:val="009319AD"/>
    <w:rsid w:val="00936D05"/>
    <w:rsid w:val="009416B6"/>
    <w:rsid w:val="00942B7A"/>
    <w:rsid w:val="00945A73"/>
    <w:rsid w:val="009467EF"/>
    <w:rsid w:val="00954F6E"/>
    <w:rsid w:val="009641EE"/>
    <w:rsid w:val="00966C5D"/>
    <w:rsid w:val="00981EBC"/>
    <w:rsid w:val="009834E4"/>
    <w:rsid w:val="00983E48"/>
    <w:rsid w:val="009848C4"/>
    <w:rsid w:val="00987A46"/>
    <w:rsid w:val="009A08BA"/>
    <w:rsid w:val="009A0E79"/>
    <w:rsid w:val="009B3663"/>
    <w:rsid w:val="009B3770"/>
    <w:rsid w:val="009B3A82"/>
    <w:rsid w:val="009B457C"/>
    <w:rsid w:val="009C140E"/>
    <w:rsid w:val="009C53DC"/>
    <w:rsid w:val="009D0913"/>
    <w:rsid w:val="009D1F6E"/>
    <w:rsid w:val="009D541F"/>
    <w:rsid w:val="009E566A"/>
    <w:rsid w:val="009E6032"/>
    <w:rsid w:val="00A0129D"/>
    <w:rsid w:val="00A06293"/>
    <w:rsid w:val="00A1107C"/>
    <w:rsid w:val="00A20ACB"/>
    <w:rsid w:val="00A21D31"/>
    <w:rsid w:val="00A23982"/>
    <w:rsid w:val="00A24CA5"/>
    <w:rsid w:val="00A46ACA"/>
    <w:rsid w:val="00A51A4C"/>
    <w:rsid w:val="00A55F83"/>
    <w:rsid w:val="00A57F42"/>
    <w:rsid w:val="00A630E2"/>
    <w:rsid w:val="00A7141E"/>
    <w:rsid w:val="00A72020"/>
    <w:rsid w:val="00A80399"/>
    <w:rsid w:val="00A959BD"/>
    <w:rsid w:val="00AA58C0"/>
    <w:rsid w:val="00AA622B"/>
    <w:rsid w:val="00AC073C"/>
    <w:rsid w:val="00AC492E"/>
    <w:rsid w:val="00AC7AD4"/>
    <w:rsid w:val="00AD3E98"/>
    <w:rsid w:val="00AF1B98"/>
    <w:rsid w:val="00AF2FA8"/>
    <w:rsid w:val="00B0441E"/>
    <w:rsid w:val="00B07DAD"/>
    <w:rsid w:val="00B10A3C"/>
    <w:rsid w:val="00B245E6"/>
    <w:rsid w:val="00B2658D"/>
    <w:rsid w:val="00B31900"/>
    <w:rsid w:val="00B4580F"/>
    <w:rsid w:val="00B45BD2"/>
    <w:rsid w:val="00B51BDD"/>
    <w:rsid w:val="00B53582"/>
    <w:rsid w:val="00B67946"/>
    <w:rsid w:val="00B70AFD"/>
    <w:rsid w:val="00B71653"/>
    <w:rsid w:val="00B73C05"/>
    <w:rsid w:val="00B74A09"/>
    <w:rsid w:val="00B75A69"/>
    <w:rsid w:val="00B94E31"/>
    <w:rsid w:val="00B97AA2"/>
    <w:rsid w:val="00BA0FCE"/>
    <w:rsid w:val="00BB5102"/>
    <w:rsid w:val="00BB60BA"/>
    <w:rsid w:val="00BC08AD"/>
    <w:rsid w:val="00BC181D"/>
    <w:rsid w:val="00BC428B"/>
    <w:rsid w:val="00BD46FD"/>
    <w:rsid w:val="00BE19E0"/>
    <w:rsid w:val="00BE235A"/>
    <w:rsid w:val="00BE4C17"/>
    <w:rsid w:val="00BE6A76"/>
    <w:rsid w:val="00BE74F5"/>
    <w:rsid w:val="00BF58E2"/>
    <w:rsid w:val="00C02BDF"/>
    <w:rsid w:val="00C155E1"/>
    <w:rsid w:val="00C21FD7"/>
    <w:rsid w:val="00C2607E"/>
    <w:rsid w:val="00C32C0C"/>
    <w:rsid w:val="00C5575B"/>
    <w:rsid w:val="00C57280"/>
    <w:rsid w:val="00C575A6"/>
    <w:rsid w:val="00C72F52"/>
    <w:rsid w:val="00C75D8C"/>
    <w:rsid w:val="00C7729D"/>
    <w:rsid w:val="00C80319"/>
    <w:rsid w:val="00C80389"/>
    <w:rsid w:val="00C80D03"/>
    <w:rsid w:val="00C8159D"/>
    <w:rsid w:val="00C85CF9"/>
    <w:rsid w:val="00C86876"/>
    <w:rsid w:val="00C87684"/>
    <w:rsid w:val="00C942CC"/>
    <w:rsid w:val="00CA0CF5"/>
    <w:rsid w:val="00CA49AC"/>
    <w:rsid w:val="00CB28D7"/>
    <w:rsid w:val="00CB2978"/>
    <w:rsid w:val="00CB2F6A"/>
    <w:rsid w:val="00CD127E"/>
    <w:rsid w:val="00CE60F5"/>
    <w:rsid w:val="00CF47FE"/>
    <w:rsid w:val="00CF6BDC"/>
    <w:rsid w:val="00D118E2"/>
    <w:rsid w:val="00D26677"/>
    <w:rsid w:val="00D26D60"/>
    <w:rsid w:val="00D35506"/>
    <w:rsid w:val="00D46ED5"/>
    <w:rsid w:val="00D55A7D"/>
    <w:rsid w:val="00D67D04"/>
    <w:rsid w:val="00D77AE3"/>
    <w:rsid w:val="00D8073B"/>
    <w:rsid w:val="00DA5A62"/>
    <w:rsid w:val="00DB0BBB"/>
    <w:rsid w:val="00DB570F"/>
    <w:rsid w:val="00DC4C96"/>
    <w:rsid w:val="00DC6953"/>
    <w:rsid w:val="00DE23AF"/>
    <w:rsid w:val="00DE2BE7"/>
    <w:rsid w:val="00DE541F"/>
    <w:rsid w:val="00DE6F0D"/>
    <w:rsid w:val="00DF2369"/>
    <w:rsid w:val="00DF3867"/>
    <w:rsid w:val="00DF5EC9"/>
    <w:rsid w:val="00E0755E"/>
    <w:rsid w:val="00E1433A"/>
    <w:rsid w:val="00E15495"/>
    <w:rsid w:val="00E23854"/>
    <w:rsid w:val="00E334DF"/>
    <w:rsid w:val="00E423FB"/>
    <w:rsid w:val="00E44949"/>
    <w:rsid w:val="00E47617"/>
    <w:rsid w:val="00E66BC0"/>
    <w:rsid w:val="00E66D4E"/>
    <w:rsid w:val="00E76354"/>
    <w:rsid w:val="00E77655"/>
    <w:rsid w:val="00E919BA"/>
    <w:rsid w:val="00E91FCC"/>
    <w:rsid w:val="00EA0FB7"/>
    <w:rsid w:val="00EA16DD"/>
    <w:rsid w:val="00EA7C24"/>
    <w:rsid w:val="00EB48A0"/>
    <w:rsid w:val="00EB5326"/>
    <w:rsid w:val="00EB61B5"/>
    <w:rsid w:val="00EC3BB7"/>
    <w:rsid w:val="00ED20A0"/>
    <w:rsid w:val="00EE2655"/>
    <w:rsid w:val="00EE2AF6"/>
    <w:rsid w:val="00EE5859"/>
    <w:rsid w:val="00EF244B"/>
    <w:rsid w:val="00EF3309"/>
    <w:rsid w:val="00F028F2"/>
    <w:rsid w:val="00F10BB0"/>
    <w:rsid w:val="00F130AC"/>
    <w:rsid w:val="00F15E65"/>
    <w:rsid w:val="00F30718"/>
    <w:rsid w:val="00F312E8"/>
    <w:rsid w:val="00F37B6B"/>
    <w:rsid w:val="00F41767"/>
    <w:rsid w:val="00F419E8"/>
    <w:rsid w:val="00F427D1"/>
    <w:rsid w:val="00F46807"/>
    <w:rsid w:val="00F5435E"/>
    <w:rsid w:val="00F65E32"/>
    <w:rsid w:val="00F71E2E"/>
    <w:rsid w:val="00F748E0"/>
    <w:rsid w:val="00F80DDA"/>
    <w:rsid w:val="00F8347C"/>
    <w:rsid w:val="00F95D6E"/>
    <w:rsid w:val="00FA0307"/>
    <w:rsid w:val="00FA359E"/>
    <w:rsid w:val="00FB103D"/>
    <w:rsid w:val="00FB1729"/>
    <w:rsid w:val="00FB5C51"/>
    <w:rsid w:val="00FB654D"/>
    <w:rsid w:val="00FC1A9C"/>
    <w:rsid w:val="00FC4627"/>
    <w:rsid w:val="00FC6D18"/>
    <w:rsid w:val="00FD33D5"/>
    <w:rsid w:val="00FD49B7"/>
    <w:rsid w:val="00FD7AC4"/>
    <w:rsid w:val="00FE0C36"/>
    <w:rsid w:val="00FE24C7"/>
    <w:rsid w:val="00FE69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EB61B5"/>
    <w:pPr>
      <w:keepNext/>
      <w:keepLines/>
      <w:numPr>
        <w:numId w:val="30"/>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61B5"/>
    <w:pPr>
      <w:keepNext/>
      <w:keepLines/>
      <w:numPr>
        <w:ilvl w:val="1"/>
        <w:numId w:val="30"/>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61B5"/>
    <w:pPr>
      <w:keepNext/>
      <w:keepLines/>
      <w:numPr>
        <w:ilvl w:val="2"/>
        <w:numId w:val="30"/>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B61B5"/>
    <w:pPr>
      <w:keepNext/>
      <w:keepLines/>
      <w:numPr>
        <w:ilvl w:val="3"/>
        <w:numId w:val="3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61B5"/>
    <w:pPr>
      <w:keepNext/>
      <w:keepLines/>
      <w:numPr>
        <w:ilvl w:val="4"/>
        <w:numId w:val="3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61B5"/>
    <w:pPr>
      <w:keepNext/>
      <w:keepLines/>
      <w:numPr>
        <w:ilvl w:val="5"/>
        <w:numId w:val="3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61B5"/>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61B5"/>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61B5"/>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60423A"/>
    <w:pPr>
      <w:spacing w:after="0" w:line="240" w:lineRule="auto"/>
    </w:pPr>
    <w:rPr>
      <w:rFonts w:ascii="Times New Roman" w:eastAsia="Times New Roman" w:hAnsi="Times New Roman" w:cs="Times New Roman"/>
      <w:sz w:val="24"/>
      <w:szCs w:val="24"/>
      <w:lang w:eastAsia="hr-HR" w:bidi="hr-HR"/>
    </w:rPr>
  </w:style>
  <w:style w:type="character" w:customStyle="1" w:styleId="Heading1Char">
    <w:name w:val="Heading 1 Char"/>
    <w:basedOn w:val="DefaultParagraphFont"/>
    <w:link w:val="Heading1"/>
    <w:uiPriority w:val="9"/>
    <w:rsid w:val="00EB61B5"/>
    <w:rPr>
      <w:rFonts w:asciiTheme="majorHAnsi" w:eastAsiaTheme="majorEastAsia" w:hAnsiTheme="majorHAnsi" w:cstheme="majorBidi"/>
      <w:color w:val="2F5496" w:themeColor="accent1" w:themeShade="BF"/>
      <w:sz w:val="32"/>
      <w:szCs w:val="32"/>
      <w:lang w:eastAsia="hr-HR" w:bidi="hr-HR"/>
    </w:rPr>
  </w:style>
  <w:style w:type="character" w:customStyle="1" w:styleId="Heading2Char">
    <w:name w:val="Heading 2 Char"/>
    <w:basedOn w:val="DefaultParagraphFont"/>
    <w:link w:val="Heading2"/>
    <w:uiPriority w:val="9"/>
    <w:rsid w:val="00EB61B5"/>
    <w:rPr>
      <w:rFonts w:asciiTheme="majorHAnsi" w:eastAsiaTheme="majorEastAsia" w:hAnsiTheme="majorHAnsi" w:cstheme="majorBidi"/>
      <w:color w:val="2F5496" w:themeColor="accent1" w:themeShade="BF"/>
      <w:sz w:val="26"/>
      <w:szCs w:val="26"/>
      <w:lang w:eastAsia="hr-HR" w:bidi="hr-HR"/>
    </w:rPr>
  </w:style>
  <w:style w:type="character" w:customStyle="1" w:styleId="Heading3Char">
    <w:name w:val="Heading 3 Char"/>
    <w:basedOn w:val="DefaultParagraphFont"/>
    <w:link w:val="Heading3"/>
    <w:uiPriority w:val="9"/>
    <w:rsid w:val="00EB61B5"/>
    <w:rPr>
      <w:rFonts w:asciiTheme="majorHAnsi" w:eastAsiaTheme="majorEastAsia" w:hAnsiTheme="majorHAnsi" w:cstheme="majorBidi"/>
      <w:color w:val="1F3763" w:themeColor="accent1" w:themeShade="7F"/>
      <w:sz w:val="24"/>
      <w:szCs w:val="24"/>
      <w:lang w:eastAsia="hr-HR" w:bidi="hr-HR"/>
    </w:rPr>
  </w:style>
  <w:style w:type="character" w:customStyle="1" w:styleId="Heading4Char">
    <w:name w:val="Heading 4 Char"/>
    <w:basedOn w:val="DefaultParagraphFont"/>
    <w:link w:val="Heading4"/>
    <w:uiPriority w:val="9"/>
    <w:semiHidden/>
    <w:rsid w:val="00EB61B5"/>
    <w:rPr>
      <w:rFonts w:asciiTheme="majorHAnsi" w:eastAsiaTheme="majorEastAsia" w:hAnsiTheme="majorHAnsi" w:cstheme="majorBidi"/>
      <w:i/>
      <w:iCs/>
      <w:color w:val="2F5496" w:themeColor="accent1" w:themeShade="BF"/>
      <w:sz w:val="24"/>
      <w:szCs w:val="24"/>
      <w:lang w:eastAsia="hr-HR" w:bidi="hr-HR"/>
    </w:rPr>
  </w:style>
  <w:style w:type="character" w:customStyle="1" w:styleId="Heading5Char">
    <w:name w:val="Heading 5 Char"/>
    <w:basedOn w:val="DefaultParagraphFont"/>
    <w:link w:val="Heading5"/>
    <w:uiPriority w:val="9"/>
    <w:semiHidden/>
    <w:rsid w:val="00EB61B5"/>
    <w:rPr>
      <w:rFonts w:asciiTheme="majorHAnsi" w:eastAsiaTheme="majorEastAsia" w:hAnsiTheme="majorHAnsi" w:cstheme="majorBidi"/>
      <w:color w:val="2F5496" w:themeColor="accent1" w:themeShade="BF"/>
      <w:sz w:val="24"/>
      <w:szCs w:val="24"/>
      <w:lang w:eastAsia="hr-HR" w:bidi="hr-HR"/>
    </w:rPr>
  </w:style>
  <w:style w:type="character" w:customStyle="1" w:styleId="Heading6Char">
    <w:name w:val="Heading 6 Char"/>
    <w:basedOn w:val="DefaultParagraphFont"/>
    <w:link w:val="Heading6"/>
    <w:uiPriority w:val="9"/>
    <w:semiHidden/>
    <w:rsid w:val="00EB61B5"/>
    <w:rPr>
      <w:rFonts w:asciiTheme="majorHAnsi" w:eastAsiaTheme="majorEastAsia" w:hAnsiTheme="majorHAnsi" w:cstheme="majorBidi"/>
      <w:color w:val="1F3763" w:themeColor="accent1" w:themeShade="7F"/>
      <w:sz w:val="24"/>
      <w:szCs w:val="24"/>
      <w:lang w:eastAsia="hr-HR" w:bidi="hr-HR"/>
    </w:rPr>
  </w:style>
  <w:style w:type="character" w:customStyle="1" w:styleId="Heading7Char">
    <w:name w:val="Heading 7 Char"/>
    <w:basedOn w:val="DefaultParagraphFont"/>
    <w:link w:val="Heading7"/>
    <w:uiPriority w:val="9"/>
    <w:semiHidden/>
    <w:rsid w:val="00EB61B5"/>
    <w:rPr>
      <w:rFonts w:asciiTheme="majorHAnsi" w:eastAsiaTheme="majorEastAsia" w:hAnsiTheme="majorHAnsi" w:cstheme="majorBidi"/>
      <w:i/>
      <w:iCs/>
      <w:color w:val="1F3763" w:themeColor="accent1" w:themeShade="7F"/>
      <w:sz w:val="24"/>
      <w:szCs w:val="24"/>
      <w:lang w:eastAsia="hr-HR" w:bidi="hr-HR"/>
    </w:rPr>
  </w:style>
  <w:style w:type="character" w:customStyle="1" w:styleId="Heading8Char">
    <w:name w:val="Heading 8 Char"/>
    <w:basedOn w:val="DefaultParagraphFont"/>
    <w:link w:val="Heading8"/>
    <w:uiPriority w:val="9"/>
    <w:semiHidden/>
    <w:rsid w:val="00EB61B5"/>
    <w:rPr>
      <w:rFonts w:asciiTheme="majorHAnsi" w:eastAsiaTheme="majorEastAsia" w:hAnsiTheme="majorHAnsi" w:cstheme="majorBidi"/>
      <w:color w:val="272727" w:themeColor="text1" w:themeTint="D8"/>
      <w:sz w:val="21"/>
      <w:szCs w:val="21"/>
      <w:lang w:eastAsia="hr-HR" w:bidi="hr-HR"/>
    </w:rPr>
  </w:style>
  <w:style w:type="character" w:customStyle="1" w:styleId="Heading9Char">
    <w:name w:val="Heading 9 Char"/>
    <w:basedOn w:val="DefaultParagraphFont"/>
    <w:link w:val="Heading9"/>
    <w:uiPriority w:val="9"/>
    <w:semiHidden/>
    <w:rsid w:val="00EB61B5"/>
    <w:rPr>
      <w:rFonts w:asciiTheme="majorHAnsi" w:eastAsiaTheme="majorEastAsia" w:hAnsiTheme="majorHAnsi" w:cstheme="majorBidi"/>
      <w:i/>
      <w:iCs/>
      <w:color w:val="272727" w:themeColor="text1" w:themeTint="D8"/>
      <w:sz w:val="21"/>
      <w:szCs w:val="21"/>
      <w:lang w:eastAsia="hr-HR" w:bidi="hr-HR"/>
    </w:rPr>
  </w:style>
  <w:style w:type="character" w:styleId="PageNumber">
    <w:name w:val="page number"/>
    <w:basedOn w:val="DefaultParagraphFont"/>
    <w:uiPriority w:val="99"/>
    <w:semiHidden/>
    <w:unhideWhenUsed/>
    <w:rsid w:val="003C6E66"/>
  </w:style>
  <w:style w:type="character" w:styleId="FollowedHyperlink">
    <w:name w:val="FollowedHyperlink"/>
    <w:basedOn w:val="DefaultParagraphFont"/>
    <w:uiPriority w:val="99"/>
    <w:semiHidden/>
    <w:unhideWhenUsed/>
    <w:rsid w:val="006869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653347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kelectronics.hr/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marija@starkelectronics.h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11</Pages>
  <Words>4029</Words>
  <Characters>22967</Characters>
  <Application>Microsoft Office Word</Application>
  <DocSecurity>0</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MEVAL d.o.o.</cp:lastModifiedBy>
  <cp:revision>130</cp:revision>
  <dcterms:created xsi:type="dcterms:W3CDTF">2020-01-30T07:43:00Z</dcterms:created>
  <dcterms:modified xsi:type="dcterms:W3CDTF">2023-11-20T14:12:00Z</dcterms:modified>
</cp:coreProperties>
</file>